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69" w:lineRule="auto"/>
        <w:rPr/>
      </w:pPr>
      <w:r w:rsidDel="00000000" w:rsidR="00000000" w:rsidRPr="00000000">
        <w:rPr>
          <w:rFonts w:ascii="Calibri" w:cs="Calibri" w:eastAsia="Calibri" w:hAnsi="Calibri"/>
          <w:b w:val="1"/>
          <w:bCs w:val="1"/>
          <w:i w:val="0"/>
          <w:iCs w:val="0"/>
          <w:color w:val="2f6f4e"/>
          <w:sz w:val="22"/>
          <w:szCs w:val="22"/>
          <w:rtl w:val="0"/>
        </w:rPr>
        <w:t xml:space="preserve">EL PARAISO GOLF CLUB</w:t>
      </w:r>
      <w:r w:rsidDel="00000000" w:rsidR="00000000" w:rsidRPr="00000000">
        <w:rPr>
          <w:rtl w:val="0"/>
        </w:rPr>
      </w:r>
    </w:p>
    <w:p w:rsidR="00000000" w:rsidDel="00000000" w:rsidP="00000000" w:rsidRDefault="00000000" w:rsidRPr="00000000" w14:paraId="00000002">
      <w:pPr>
        <w:spacing w:after="0" w:before="0" w:line="269" w:lineRule="auto"/>
        <w:rPr/>
      </w:pPr>
      <w:r w:rsidDel="00000000" w:rsidR="00000000" w:rsidRPr="00000000">
        <w:rPr>
          <w:rFonts w:ascii="Calibri" w:cs="Calibri" w:eastAsia="Calibri" w:hAnsi="Calibri"/>
          <w:b w:val="1"/>
          <w:bCs w:val="1"/>
          <w:i w:val="0"/>
          <w:iCs w:val="0"/>
          <w:color w:val="1b4d3e"/>
          <w:sz w:val="40"/>
          <w:szCs w:val="40"/>
          <w:rtl w:val="0"/>
        </w:rPr>
        <w:t xml:space="preserve">Staffing, Organisation and Remuneration Framework</w:t>
      </w:r>
      <w:r w:rsidDel="00000000" w:rsidR="00000000" w:rsidRPr="00000000">
        <w:rPr>
          <w:rtl w:val="0"/>
        </w:rPr>
      </w:r>
    </w:p>
    <w:p w:rsidR="00000000" w:rsidDel="00000000" w:rsidP="00000000" w:rsidRDefault="00000000" w:rsidRPr="00000000" w14:paraId="00000003">
      <w:pPr>
        <w:spacing w:after="40" w:before="40" w:line="269" w:lineRule="auto"/>
        <w:rPr/>
      </w:pPr>
      <w:r w:rsidDel="00000000" w:rsidR="00000000" w:rsidRPr="00000000">
        <w:rPr>
          <w:rFonts w:ascii="Calibri" w:cs="Calibri" w:eastAsia="Calibri" w:hAnsi="Calibri"/>
          <w:b w:val="0"/>
          <w:bCs w:val="0"/>
          <w:i w:val="0"/>
          <w:iCs w:val="0"/>
          <w:color w:val="3d4a42"/>
          <w:sz w:val="28"/>
          <w:szCs w:val="28"/>
          <w:rtl w:val="0"/>
        </w:rPr>
        <w:t xml:space="preserve">Version </w:t>
      </w:r>
      <w:r w:rsidDel="00000000" w:rsidR="00000000" w:rsidRPr="00000000">
        <w:rPr>
          <w:color w:val="3d4a42"/>
          <w:sz w:val="28"/>
          <w:szCs w:val="28"/>
          <w:rtl w:val="0"/>
        </w:rPr>
        <w:t xml:space="preserve">3</w:t>
      </w:r>
      <w:r w:rsidDel="00000000" w:rsidR="00000000" w:rsidRPr="00000000">
        <w:rPr>
          <w:rFonts w:ascii="Calibri" w:cs="Calibri" w:eastAsia="Calibri" w:hAnsi="Calibri"/>
          <w:b w:val="0"/>
          <w:bCs w:val="0"/>
          <w:i w:val="0"/>
          <w:iCs w:val="0"/>
          <w:color w:val="3d4a42"/>
          <w:sz w:val="28"/>
          <w:szCs w:val="28"/>
          <w:rtl w:val="0"/>
        </w:rPr>
        <w:t xml:space="preserve">  —  Project plan</w:t>
      </w:r>
      <w:r w:rsidDel="00000000" w:rsidR="00000000" w:rsidRPr="00000000">
        <w:rPr>
          <w:rtl w:val="0"/>
        </w:rPr>
      </w:r>
    </w:p>
    <w:p w:rsidR="00000000" w:rsidDel="00000000" w:rsidP="00000000" w:rsidRDefault="00000000" w:rsidRPr="00000000" w14:paraId="00000004">
      <w:pPr>
        <w:spacing w:after="160" w:before="40" w:line="269" w:lineRule="auto"/>
        <w:rPr/>
      </w:pPr>
      <w:r w:rsidDel="00000000" w:rsidR="00000000" w:rsidRPr="00000000">
        <w:rPr>
          <w:rFonts w:ascii="Calibri" w:cs="Calibri" w:eastAsia="Calibri" w:hAnsi="Calibri"/>
          <w:b w:val="0"/>
          <w:bCs w:val="0"/>
          <w:i w:val="1"/>
          <w:iCs w:val="1"/>
          <w:color w:val="3d4a42"/>
          <w:sz w:val="20"/>
          <w:szCs w:val="20"/>
          <w:rtl w:val="0"/>
        </w:rPr>
        <w:t xml:space="preserve">Version 3, 20 October 2026. Restructured from Version 1 (working draft, 12–13 October 2026) and Version 2 (project plan, 16 October 2026). Holding company: EPGH. Operating businesses: the golf club (EPGC) and the restaurant (EPGCR).</w:t>
      </w:r>
      <w:r w:rsidDel="00000000" w:rsidR="00000000" w:rsidRPr="00000000">
        <w:rPr>
          <w:rtl w:val="0"/>
        </w:rPr>
      </w:r>
    </w:p>
    <w:p>
      <w:pPr>
        <w:shd w:val="clear" w:color="auto" w:fill="FFFF00"/>
      </w:pPr>
      <w:r>
        <w:rPr>
          <w:highlight w:val="yellow"/>
        </w:rPr>
        <w:t>Working-group edits of 26 October 2026 are highlighted in yellow. They are not a new approved policy.</w:t>
      </w:r>
    </w:p>
    <w:tbl>
      <w:tblPr>
        <w:tblStyle w:val="Table1"/>
        <w:tblW w:w="10080.0" w:type="dxa"/>
        <w:jc w:val="center"/>
        <w:tblBorders>
          <w:top w:color="c4a35a" w:space="0" w:sz="4" w:val="single"/>
          <w:left w:color="c4a35a" w:space="0" w:sz="4" w:val="single"/>
          <w:bottom w:color="c4a35a" w:space="0" w:sz="4" w:val="single"/>
          <w:right w:color="c4a35a" w:space="0" w:sz="4" w:val="single"/>
          <w:insideH w:color="c4a35a" w:space="0" w:sz="4" w:val="single"/>
          <w:insideV w:color="c4a35a" w:space="0" w:sz="4" w:val="single"/>
        </w:tblBorders>
        <w:tblLayout w:type="fixed"/>
        <w:tblLook w:val="0000"/>
      </w:tblPr>
      <w:tblGrid>
        <w:gridCol w:w="10080"/>
        <w:tblGridChange w:id="0">
          <w:tblGrid>
            <w:gridCol w:w="10080"/>
          </w:tblGrid>
        </w:tblGridChange>
      </w:tblGrid>
      <w:tr>
        <w:trPr>
          <w:cantSplit w:val="0"/>
          <w:tblHeader w:val="0"/>
        </w:trPr>
        <w:tc>
          <w:tcPr>
            <w:tcBorders>
              <w:top w:color="c4a35a" w:space="0" w:sz="4" w:val="single"/>
              <w:left w:color="c4a35a" w:space="0" w:sz="4" w:val="single"/>
              <w:bottom w:color="c4a35a" w:space="0" w:sz="4" w:val="single"/>
              <w:right w:color="c4a35a" w:space="0" w:sz="4" w:val="single"/>
            </w:tcBorders>
            <w:shd w:fill="fbf6ea" w:val="clear"/>
            <w:tcMar>
              <w:top w:w="0.0" w:type="dxa"/>
              <w:left w:w="108.0" w:type="dxa"/>
              <w:bottom w:w="0.0" w:type="dxa"/>
              <w:right w:w="108.0" w:type="dxa"/>
            </w:tcMar>
            <w:vAlign w:val="center"/>
          </w:tcPr>
          <w:p w:rsidR="00000000" w:rsidDel="00000000" w:rsidP="00000000" w:rsidRDefault="00000000" w:rsidRPr="00000000" w14:paraId="00000005">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This is a working project plan, not an approved staffing or pay policy. Organisation charts and salary bands are proposals for discussion. No staffing cuts, salary increases or changes to employment conditions are implied. Before anything is implemented, confirm the collective agreement, job classifications, working-time rules and employment-law requirements with the club’s Spanish labour adviser.</w:t>
            </w:r>
            <w:r w:rsidDel="00000000" w:rsidR="00000000" w:rsidRPr="00000000">
              <w:rPr>
                <w:rtl w:val="0"/>
              </w:rPr>
            </w:r>
          </w:p>
        </w:tc>
      </w:tr>
    </w:tbl>
    <w:bookmarkStart w:colFirst="0" w:colLast="0" w:name="bookmark=id.t1k10e5i6y8n" w:id="0"/>
    <w:bookmarkEnd w:id="0"/>
    <w:p w:rsidR="00000000" w:rsidDel="00000000" w:rsidP="00000000" w:rsidRDefault="00000000" w:rsidRPr="00000000" w14:paraId="00000006">
      <w:pPr>
        <w:pStyle w:val="Heading1"/>
        <w:spacing w:after="80" w:before="240" w:line="269" w:lineRule="auto"/>
        <w:rPr/>
      </w:pPr>
      <w:r w:rsidDel="00000000" w:rsidR="00000000" w:rsidRPr="00000000">
        <w:rPr>
          <w:rFonts w:ascii="Calibri" w:cs="Calibri" w:eastAsia="Calibri" w:hAnsi="Calibri"/>
          <w:b w:val="1"/>
          <w:bCs w:val="1"/>
          <w:i w:val="0"/>
          <w:iCs w:val="0"/>
          <w:color w:val="1b4d3e"/>
          <w:sz w:val="24"/>
          <w:szCs w:val="24"/>
          <w:rtl w:val="0"/>
        </w:rPr>
        <w:t xml:space="preserve">Status of the content</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Salary ranges are indicative budgeting figures for full-time roles on the Costa del Sol. They are not a verified local-market survey, not legal minimums, and not an instruction to change anyone’s pay.</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The total of about 40 people may be approximate. Listed posts have not been reconciled to that total. Headcount and full-time equivalents still have to be confirmed. CG to check.</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Personal salary data stays restricted to the people authorised to see it. The registers in this plan are job-level templates, not a published payroll.</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remuneration committee is proposed, not formed. Market position, variable pay and a payroll ceiling are Board decisions, not management assumptions.</w:t>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spacing w:after="20" w:lineRule="auto"/>
        <w:ind w:left="360" w:firstLine="0"/>
        <w:rPr/>
      </w:pPr>
      <w:bookmarkStart w:colFirst="0" w:colLast="0" w:name="_heading=h.pfmj3ylfpp3o" w:id="1"/>
      <w:bookmarkEnd w:id="1"/>
      <w:r w:rsidDel="00000000" w:rsidR="00000000" w:rsidRPr="00000000">
        <w:rPr>
          <w:rtl w:val="0"/>
        </w:rPr>
        <w:t xml:space="preserve">Contents</w:t>
      </w:r>
    </w:p>
    <w:p w:rsidR="00000000" w:rsidDel="00000000" w:rsidP="00000000" w:rsidRDefault="00000000" w:rsidRPr="00000000" w14:paraId="0000000C">
      <w:pPr>
        <w:rPr/>
      </w:pPr>
      <w:r w:rsidDel="00000000" w:rsidR="00000000" w:rsidRPr="00000000">
        <w:rPr>
          <w:rtl w:val="0"/>
        </w:rPr>
        <w:t xml:space="preserve">Click a line to go to that section.</w:t>
      </w:r>
    </w:p>
    <w:p w:rsidR="00000000" w:rsidDel="00000000" w:rsidP="00000000" w:rsidRDefault="00000000" w:rsidRPr="00000000" w14:paraId="0000000D">
      <w:pPr>
        <w:spacing w:after="20" w:before="140" w:lineRule="auto"/>
        <w:rPr/>
      </w:pPr>
      <w:hyperlink w:anchor="bookmark=id.t1k10e5i6y8n">
        <w:r w:rsidDel="00000000" w:rsidR="00000000" w:rsidRPr="00000000">
          <w:rPr>
            <w:rFonts w:ascii="Calibri" w:cs="Calibri" w:eastAsia="Calibri" w:hAnsi="Calibri"/>
            <w:b w:val="1"/>
            <w:bCs w:val="1"/>
            <w:color w:val="1f4e79"/>
            <w:sz w:val="22"/>
            <w:szCs w:val="22"/>
            <w:u w:val="single"/>
            <w:rtl w:val="0"/>
          </w:rPr>
          <w:t xml:space="preserve">Status of the content</w:t>
        </w:r>
      </w:hyperlink>
      <w:r w:rsidDel="00000000" w:rsidR="00000000" w:rsidRPr="00000000">
        <w:rPr>
          <w:rtl w:val="0"/>
        </w:rPr>
      </w:r>
    </w:p>
    <w:p w:rsidR="00000000" w:rsidDel="00000000" w:rsidP="00000000" w:rsidRDefault="00000000" w:rsidRPr="00000000" w14:paraId="0000000E">
      <w:pPr>
        <w:spacing w:after="20" w:before="140" w:lineRule="auto"/>
        <w:rPr/>
      </w:pPr>
      <w:hyperlink w:anchor="bookmark=id.xmf0221suesu">
        <w:r w:rsidDel="00000000" w:rsidR="00000000" w:rsidRPr="00000000">
          <w:rPr>
            <w:rFonts w:ascii="Calibri" w:cs="Calibri" w:eastAsia="Calibri" w:hAnsi="Calibri"/>
            <w:b w:val="1"/>
            <w:bCs w:val="1"/>
            <w:color w:val="1f4e79"/>
            <w:sz w:val="22"/>
            <w:szCs w:val="22"/>
            <w:u w:val="single"/>
            <w:rtl w:val="0"/>
          </w:rPr>
          <w:t xml:space="preserve">Preliminary action to-do list</w:t>
        </w:r>
      </w:hyperlink>
      <w:r w:rsidDel="00000000" w:rsidR="00000000" w:rsidRPr="00000000">
        <w:rPr>
          <w:rtl w:val="0"/>
        </w:rPr>
      </w:r>
    </w:p>
    <w:p w:rsidR="00000000" w:rsidDel="00000000" w:rsidP="00000000" w:rsidRDefault="00000000" w:rsidRPr="00000000" w14:paraId="0000000F">
      <w:pPr>
        <w:spacing w:after="20" w:before="140" w:lineRule="auto"/>
        <w:rPr/>
      </w:pPr>
      <w:hyperlink w:anchor="bookmark=id.pvihgslwe74w">
        <w:r w:rsidDel="00000000" w:rsidR="00000000" w:rsidRPr="00000000">
          <w:rPr>
            <w:rFonts w:ascii="Calibri" w:cs="Calibri" w:eastAsia="Calibri" w:hAnsi="Calibri"/>
            <w:b w:val="1"/>
            <w:bCs w:val="1"/>
            <w:color w:val="1f4e79"/>
            <w:sz w:val="22"/>
            <w:szCs w:val="22"/>
            <w:u w:val="single"/>
            <w:rtl w:val="0"/>
          </w:rPr>
          <w:t xml:space="preserve">Project Scope</w:t>
        </w:r>
      </w:hyperlink>
      <w:r w:rsidDel="00000000" w:rsidR="00000000" w:rsidRPr="00000000">
        <w:rPr>
          <w:rtl w:val="0"/>
        </w:rPr>
      </w:r>
    </w:p>
    <w:p w:rsidR="00000000" w:rsidDel="00000000" w:rsidP="00000000" w:rsidRDefault="00000000" w:rsidRPr="00000000" w14:paraId="00000010">
      <w:pPr>
        <w:spacing w:after="20" w:before="20" w:lineRule="auto"/>
        <w:ind w:left="284" w:firstLine="0"/>
        <w:rPr/>
      </w:pPr>
      <w:hyperlink w:anchor="bookmark=id.vvxxc8b796ml">
        <w:r w:rsidDel="00000000" w:rsidR="00000000" w:rsidRPr="00000000">
          <w:rPr>
            <w:rFonts w:ascii="Calibri" w:cs="Calibri" w:eastAsia="Calibri" w:hAnsi="Calibri"/>
            <w:color w:val="1f4e79"/>
            <w:sz w:val="20"/>
            <w:szCs w:val="20"/>
            <w:u w:val="single"/>
            <w:rtl w:val="0"/>
          </w:rPr>
          <w:t xml:space="preserve">How this plan is organised</w:t>
        </w:r>
      </w:hyperlink>
      <w:r w:rsidDel="00000000" w:rsidR="00000000" w:rsidRPr="00000000">
        <w:rPr>
          <w:rtl w:val="0"/>
        </w:rPr>
      </w:r>
    </w:p>
    <w:p w:rsidR="00000000" w:rsidDel="00000000" w:rsidP="00000000" w:rsidRDefault="00000000" w:rsidRPr="00000000" w14:paraId="00000011">
      <w:pPr>
        <w:spacing w:after="20" w:before="140" w:lineRule="auto"/>
        <w:rPr/>
      </w:pPr>
      <w:hyperlink w:anchor="bookmark=id.ktcc0467pbzz">
        <w:r w:rsidDel="00000000" w:rsidR="00000000" w:rsidRPr="00000000">
          <w:rPr>
            <w:rFonts w:ascii="Calibri" w:cs="Calibri" w:eastAsia="Calibri" w:hAnsi="Calibri"/>
            <w:b w:val="1"/>
            <w:bCs w:val="1"/>
            <w:color w:val="1f4e79"/>
            <w:sz w:val="22"/>
            <w:szCs w:val="22"/>
            <w:u w:val="single"/>
            <w:rtl w:val="0"/>
          </w:rPr>
          <w:t xml:space="preserve">1. Baseline — Status today</w:t>
        </w:r>
      </w:hyperlink>
      <w:r w:rsidDel="00000000" w:rsidR="00000000" w:rsidRPr="00000000">
        <w:rPr>
          <w:rtl w:val="0"/>
        </w:rPr>
      </w:r>
    </w:p>
    <w:p w:rsidR="00000000" w:rsidDel="00000000" w:rsidP="00000000" w:rsidRDefault="00000000" w:rsidRPr="00000000" w14:paraId="00000012">
      <w:pPr>
        <w:spacing w:after="20" w:before="20" w:lineRule="auto"/>
        <w:ind w:left="284" w:firstLine="0"/>
        <w:rPr/>
      </w:pPr>
      <w:hyperlink w:anchor="bookmark=id.p6dd3zv8342b">
        <w:r w:rsidDel="00000000" w:rsidR="00000000" w:rsidRPr="00000000">
          <w:rPr>
            <w:rFonts w:ascii="Calibri" w:cs="Calibri" w:eastAsia="Calibri" w:hAnsi="Calibri"/>
            <w:color w:val="1f4e79"/>
            <w:sz w:val="20"/>
            <w:szCs w:val="20"/>
            <w:u w:val="single"/>
            <w:rtl w:val="0"/>
          </w:rPr>
          <w:t xml:space="preserve">1.1 Club profile</w:t>
        </w:r>
      </w:hyperlink>
      <w:r w:rsidDel="00000000" w:rsidR="00000000" w:rsidRPr="00000000">
        <w:rPr>
          <w:rtl w:val="0"/>
        </w:rPr>
      </w:r>
    </w:p>
    <w:p w:rsidR="00000000" w:rsidDel="00000000" w:rsidP="00000000" w:rsidRDefault="00000000" w:rsidRPr="00000000" w14:paraId="00000013">
      <w:pPr>
        <w:spacing w:after="20" w:before="20" w:lineRule="auto"/>
        <w:ind w:left="284" w:firstLine="0"/>
        <w:rPr/>
      </w:pPr>
      <w:hyperlink w:anchor="bookmark=id.4637fqv472jv">
        <w:r w:rsidDel="00000000" w:rsidR="00000000" w:rsidRPr="00000000">
          <w:rPr>
            <w:rFonts w:ascii="Calibri" w:cs="Calibri" w:eastAsia="Calibri" w:hAnsi="Calibri"/>
            <w:color w:val="1f4e79"/>
            <w:sz w:val="20"/>
            <w:szCs w:val="20"/>
            <w:u w:val="single"/>
            <w:rtl w:val="0"/>
          </w:rPr>
          <w:t xml:space="preserve">1.2 People we can already count</w:t>
        </w:r>
      </w:hyperlink>
      <w:r w:rsidDel="00000000" w:rsidR="00000000" w:rsidRPr="00000000">
        <w:rPr>
          <w:rtl w:val="0"/>
        </w:rPr>
      </w:r>
    </w:p>
    <w:p w:rsidR="00000000" w:rsidDel="00000000" w:rsidP="00000000" w:rsidRDefault="00000000" w:rsidRPr="00000000" w14:paraId="00000014">
      <w:pPr>
        <w:spacing w:after="20" w:before="20" w:lineRule="auto"/>
        <w:ind w:left="284" w:firstLine="0"/>
        <w:rPr/>
      </w:pPr>
      <w:hyperlink w:anchor="bookmark=id.g3ekjru459xj">
        <w:r w:rsidDel="00000000" w:rsidR="00000000" w:rsidRPr="00000000">
          <w:rPr>
            <w:rFonts w:ascii="Calibri" w:cs="Calibri" w:eastAsia="Calibri" w:hAnsi="Calibri"/>
            <w:color w:val="1f4e79"/>
            <w:sz w:val="20"/>
            <w:szCs w:val="20"/>
            <w:u w:val="single"/>
            <w:rtl w:val="0"/>
          </w:rPr>
          <w:t xml:space="preserve">1.3 How the operation runs today</w:t>
        </w:r>
      </w:hyperlink>
      <w:r w:rsidDel="00000000" w:rsidR="00000000" w:rsidRPr="00000000">
        <w:rPr>
          <w:rtl w:val="0"/>
        </w:rPr>
      </w:r>
    </w:p>
    <w:p w:rsidR="00000000" w:rsidDel="00000000" w:rsidP="00000000" w:rsidRDefault="00000000" w:rsidRPr="00000000" w14:paraId="00000015">
      <w:pPr>
        <w:spacing w:after="20" w:before="20" w:lineRule="auto"/>
        <w:ind w:left="284" w:firstLine="0"/>
        <w:rPr/>
      </w:pPr>
      <w:hyperlink w:anchor="bookmark=id.ua67x72q1l4m">
        <w:r w:rsidDel="00000000" w:rsidR="00000000" w:rsidRPr="00000000">
          <w:rPr>
            <w:rFonts w:ascii="Calibri" w:cs="Calibri" w:eastAsia="Calibri" w:hAnsi="Calibri"/>
            <w:color w:val="1f4e79"/>
            <w:sz w:val="20"/>
            <w:szCs w:val="20"/>
            <w:u w:val="single"/>
            <w:rtl w:val="0"/>
          </w:rPr>
          <w:t xml:space="preserve">1.4 Working conditions still to write down</w:t>
        </w:r>
      </w:hyperlink>
      <w:r w:rsidDel="00000000" w:rsidR="00000000" w:rsidRPr="00000000">
        <w:rPr>
          <w:rtl w:val="0"/>
        </w:rPr>
      </w:r>
    </w:p>
    <w:p w:rsidR="00000000" w:rsidDel="00000000" w:rsidP="00000000" w:rsidRDefault="00000000" w:rsidRPr="00000000" w14:paraId="00000016">
      <w:pPr>
        <w:spacing w:after="20" w:before="20" w:lineRule="auto"/>
        <w:ind w:left="284" w:firstLine="0"/>
        <w:rPr/>
      </w:pPr>
      <w:hyperlink w:anchor="bookmark=id.tr6fkjexsvi4">
        <w:r w:rsidDel="00000000" w:rsidR="00000000" w:rsidRPr="00000000">
          <w:rPr>
            <w:rFonts w:ascii="Calibri" w:cs="Calibri" w:eastAsia="Calibri" w:hAnsi="Calibri"/>
            <w:color w:val="1f4e79"/>
            <w:sz w:val="20"/>
            <w:szCs w:val="20"/>
            <w:u w:val="single"/>
            <w:rtl w:val="0"/>
          </w:rPr>
          <w:t xml:space="preserve">1.5 Current jobs and pay — fill-in register</w:t>
        </w:r>
      </w:hyperlink>
      <w:r w:rsidDel="00000000" w:rsidR="00000000" w:rsidRPr="00000000">
        <w:rPr>
          <w:rtl w:val="0"/>
        </w:rPr>
      </w:r>
    </w:p>
    <w:p w:rsidR="00000000" w:rsidDel="00000000" w:rsidP="00000000" w:rsidRDefault="00000000" w:rsidRPr="00000000" w14:paraId="00000017">
      <w:pPr>
        <w:spacing w:after="20" w:before="20" w:lineRule="auto"/>
        <w:ind w:left="284" w:firstLine="0"/>
        <w:rPr/>
      </w:pPr>
      <w:hyperlink w:anchor="bookmark=id.lwve38wa6pyv">
        <w:r w:rsidDel="00000000" w:rsidR="00000000" w:rsidRPr="00000000">
          <w:rPr>
            <w:rFonts w:ascii="Calibri" w:cs="Calibri" w:eastAsia="Calibri" w:hAnsi="Calibri"/>
            <w:color w:val="1f4e79"/>
            <w:sz w:val="20"/>
            <w:szCs w:val="20"/>
            <w:u w:val="single"/>
            <w:rtl w:val="0"/>
          </w:rPr>
          <w:t xml:space="preserve">1.6 Employment cost today</w:t>
        </w:r>
      </w:hyperlink>
      <w:r w:rsidDel="00000000" w:rsidR="00000000" w:rsidRPr="00000000">
        <w:rPr>
          <w:rtl w:val="0"/>
        </w:rPr>
      </w:r>
    </w:p>
    <w:p w:rsidR="00000000" w:rsidDel="00000000" w:rsidP="00000000" w:rsidRDefault="00000000" w:rsidRPr="00000000" w14:paraId="00000018">
      <w:pPr>
        <w:spacing w:after="20" w:before="20" w:lineRule="auto"/>
        <w:ind w:left="284" w:firstLine="0"/>
        <w:rPr/>
      </w:pPr>
      <w:hyperlink w:anchor="bookmark=id.dkfkyqgpthy8">
        <w:r w:rsidDel="00000000" w:rsidR="00000000" w:rsidRPr="00000000">
          <w:rPr>
            <w:rFonts w:ascii="Calibri" w:cs="Calibri" w:eastAsia="Calibri" w:hAnsi="Calibri"/>
            <w:color w:val="1f4e79"/>
            <w:sz w:val="20"/>
            <w:szCs w:val="20"/>
            <w:u w:val="single"/>
            <w:rtl w:val="0"/>
          </w:rPr>
          <w:t xml:space="preserve">1.7 Economic facts already on the file</w:t>
        </w:r>
      </w:hyperlink>
      <w:r w:rsidDel="00000000" w:rsidR="00000000" w:rsidRPr="00000000">
        <w:rPr>
          <w:rtl w:val="0"/>
        </w:rPr>
      </w:r>
    </w:p>
    <w:p w:rsidR="00000000" w:rsidDel="00000000" w:rsidP="00000000" w:rsidRDefault="00000000" w:rsidRPr="00000000" w14:paraId="00000019">
      <w:pPr>
        <w:spacing w:after="20" w:before="140" w:lineRule="auto"/>
        <w:rPr/>
      </w:pPr>
      <w:hyperlink w:anchor="bookmark=id.ne99fsc8dwpl">
        <w:r w:rsidDel="00000000" w:rsidR="00000000" w:rsidRPr="00000000">
          <w:rPr>
            <w:rFonts w:ascii="Calibri" w:cs="Calibri" w:eastAsia="Calibri" w:hAnsi="Calibri"/>
            <w:b w:val="1"/>
            <w:bCs w:val="1"/>
            <w:color w:val="1f4e79"/>
            <w:sz w:val="22"/>
            <w:szCs w:val="22"/>
            <w:u w:val="single"/>
            <w:rtl w:val="0"/>
          </w:rPr>
          <w:t xml:space="preserve">2. Target — Ideal new structure</w:t>
        </w:r>
      </w:hyperlink>
      <w:r w:rsidDel="00000000" w:rsidR="00000000" w:rsidRPr="00000000">
        <w:rPr>
          <w:rtl w:val="0"/>
        </w:rPr>
      </w:r>
    </w:p>
    <w:p w:rsidR="00000000" w:rsidDel="00000000" w:rsidP="00000000" w:rsidRDefault="00000000" w:rsidRPr="00000000" w14:paraId="0000001A">
      <w:pPr>
        <w:spacing w:after="20" w:before="20" w:lineRule="auto"/>
        <w:ind w:left="284" w:firstLine="0"/>
        <w:rPr/>
      </w:pPr>
      <w:hyperlink w:anchor="bookmark=id.dvssg4tg8ey0">
        <w:r w:rsidDel="00000000" w:rsidR="00000000" w:rsidRPr="00000000">
          <w:rPr>
            <w:rFonts w:ascii="Calibri" w:cs="Calibri" w:eastAsia="Calibri" w:hAnsi="Calibri"/>
            <w:color w:val="1f4e79"/>
            <w:sz w:val="20"/>
            <w:szCs w:val="20"/>
            <w:u w:val="single"/>
            <w:rtl w:val="0"/>
          </w:rPr>
          <w:t xml:space="preserve">2.1 Organisation</w:t>
        </w:r>
      </w:hyperlink>
      <w:r w:rsidDel="00000000" w:rsidR="00000000" w:rsidRPr="00000000">
        <w:rPr>
          <w:rtl w:val="0"/>
        </w:rPr>
      </w:r>
    </w:p>
    <w:p w:rsidR="00000000" w:rsidDel="00000000" w:rsidP="00000000" w:rsidRDefault="00000000" w:rsidRPr="00000000" w14:paraId="0000001B">
      <w:pPr>
        <w:spacing w:after="20" w:before="20" w:lineRule="auto"/>
        <w:ind w:left="284" w:firstLine="0"/>
        <w:rPr/>
      </w:pPr>
      <w:hyperlink w:anchor="bookmark=id.x6fcftxvdv63">
        <w:r w:rsidDel="00000000" w:rsidR="00000000" w:rsidRPr="00000000">
          <w:rPr>
            <w:rFonts w:ascii="Calibri" w:cs="Calibri" w:eastAsia="Calibri" w:hAnsi="Calibri"/>
            <w:color w:val="1f4e79"/>
            <w:sz w:val="20"/>
            <w:szCs w:val="20"/>
            <w:u w:val="single"/>
            <w:rtl w:val="0"/>
          </w:rPr>
          <w:t xml:space="preserve">2.2 Job levels</w:t>
        </w:r>
      </w:hyperlink>
      <w:r w:rsidDel="00000000" w:rsidR="00000000" w:rsidRPr="00000000">
        <w:rPr>
          <w:rtl w:val="0"/>
        </w:rPr>
      </w:r>
    </w:p>
    <w:p w:rsidR="00000000" w:rsidDel="00000000" w:rsidP="00000000" w:rsidRDefault="00000000" w:rsidRPr="00000000" w14:paraId="0000001C">
      <w:pPr>
        <w:spacing w:after="20" w:before="20" w:lineRule="auto"/>
        <w:ind w:left="284" w:firstLine="0"/>
        <w:rPr/>
        <w:shd w:val="clear" w:color="auto" w:fill="FFFF00"/>
      </w:pPr>
      <w:hyperlink w:anchor="bookmark=id.865bug9xjsr6">
        <w:r w:rsidDel="00000000" w:rsidR="00000000" w:rsidRPr="00000000">
          <w:rPr>
            <w:rFonts w:ascii="Calibri" w:cs="Calibri" w:eastAsia="Calibri" w:hAnsi="Calibri"/>
            <w:color w:val="1f4e79"/>
            <w:sz w:val="20"/>
            <w:szCs w:val="20"/>
            <w:u w:val="single"/>
            <w:rtl w:val="0"/>
          </w:rPr>
          <w:t xml:space="preserve">2.3 Indicative salary bands (L3–L5)</w:t>
        </w:r>
      </w:hyperlink>
      <w:r w:rsidDel="00000000" w:rsidR="00000000" w:rsidRPr="00000000">
        <w:rPr>
          <w:rtl w:val="0"/>
          <w:highlight w:val="yellow"/>
        </w:rPr>
      </w:r>
    </w:p>
    <w:p w:rsidR="00000000" w:rsidDel="00000000" w:rsidP="00000000" w:rsidRDefault="00000000" w:rsidRPr="00000000" w14:paraId="0000001D">
      <w:pPr>
        <w:spacing w:after="20" w:before="20" w:lineRule="auto"/>
        <w:ind w:left="284" w:firstLine="0"/>
        <w:rPr/>
      </w:pPr>
      <w:hyperlink w:anchor="bookmark=id.791xggwgo427">
        <w:r w:rsidDel="00000000" w:rsidR="00000000" w:rsidRPr="00000000">
          <w:rPr>
            <w:rFonts w:ascii="Calibri" w:cs="Calibri" w:eastAsia="Calibri" w:hAnsi="Calibri"/>
            <w:color w:val="1f4e79"/>
            <w:sz w:val="20"/>
            <w:szCs w:val="20"/>
            <w:u w:val="single"/>
            <w:rtl w:val="0"/>
          </w:rPr>
          <w:t xml:space="preserve">2.4 What each department owns</w:t>
        </w:r>
      </w:hyperlink>
      <w:r w:rsidDel="00000000" w:rsidR="00000000" w:rsidRPr="00000000">
        <w:rPr>
          <w:rtl w:val="0"/>
        </w:rPr>
      </w:r>
    </w:p>
    <w:p w:rsidR="00000000" w:rsidDel="00000000" w:rsidP="00000000" w:rsidRDefault="00000000" w:rsidRPr="00000000" w14:paraId="0000001E">
      <w:pPr>
        <w:spacing w:after="20" w:before="20" w:lineRule="auto"/>
        <w:ind w:left="284" w:firstLine="0"/>
        <w:rPr/>
      </w:pPr>
      <w:hyperlink w:anchor="bookmark=id.178ki54zgc03">
        <w:r w:rsidDel="00000000" w:rsidR="00000000" w:rsidRPr="00000000">
          <w:rPr>
            <w:rFonts w:ascii="Calibri" w:cs="Calibri" w:eastAsia="Calibri" w:hAnsi="Calibri"/>
            <w:color w:val="1f4e79"/>
            <w:sz w:val="20"/>
            <w:szCs w:val="20"/>
            <w:u w:val="single"/>
            <w:rtl w:val="0"/>
          </w:rPr>
          <w:t xml:space="preserve">2.5 Performance measures</w:t>
        </w:r>
      </w:hyperlink>
      <w:r w:rsidDel="00000000" w:rsidR="00000000" w:rsidRPr="00000000">
        <w:rPr>
          <w:rtl w:val="0"/>
        </w:rPr>
      </w:r>
    </w:p>
    <w:p w:rsidR="00000000" w:rsidDel="00000000" w:rsidP="00000000" w:rsidRDefault="00000000" w:rsidRPr="00000000" w14:paraId="0000001F">
      <w:pPr>
        <w:spacing w:after="20" w:before="20" w:lineRule="auto"/>
        <w:ind w:left="284" w:firstLine="0"/>
        <w:rPr/>
      </w:pPr>
      <w:hyperlink w:anchor="bookmark=id.79z2tcz7xhie">
        <w:r w:rsidDel="00000000" w:rsidR="00000000" w:rsidRPr="00000000">
          <w:rPr>
            <w:rFonts w:ascii="Calibri" w:cs="Calibri" w:eastAsia="Calibri" w:hAnsi="Calibri"/>
            <w:color w:val="1f4e79"/>
            <w:sz w:val="20"/>
            <w:szCs w:val="20"/>
            <w:u w:val="single"/>
            <w:rtl w:val="0"/>
          </w:rPr>
          <w:t xml:space="preserve">2.6 Remuneration and responsibilities committee</w:t>
        </w:r>
      </w:hyperlink>
      <w:r w:rsidDel="00000000" w:rsidR="00000000" w:rsidRPr="00000000">
        <w:rPr>
          <w:rtl w:val="0"/>
        </w:rPr>
      </w:r>
    </w:p>
    <w:p w:rsidR="00000000" w:rsidDel="00000000" w:rsidP="00000000" w:rsidRDefault="00000000" w:rsidRPr="00000000" w14:paraId="00000020">
      <w:pPr>
        <w:spacing w:after="20" w:before="20" w:lineRule="auto"/>
        <w:ind w:left="284" w:firstLine="0"/>
        <w:rPr/>
        <w:shd w:val="clear" w:color="auto" w:fill="FFFF00"/>
      </w:pPr>
      <w:hyperlink w:anchor="bookmark=id.j92gq634rafa">
        <w:r w:rsidDel="00000000" w:rsidR="00000000" w:rsidRPr="00000000">
          <w:rPr>
            <w:rFonts w:ascii="Calibri" w:cs="Calibri" w:eastAsia="Calibri" w:hAnsi="Calibri"/>
            <w:color w:val="1f4e79"/>
            <w:sz w:val="20"/>
            <w:szCs w:val="20"/>
            <w:u w:val="single"/>
            <w:rtl w:val="0"/>
          </w:rPr>
          <w:t xml:space="preserve">2.7 Design principles (six)</w:t>
        </w:r>
      </w:hyperlink>
      <w:r w:rsidDel="00000000" w:rsidR="00000000" w:rsidRPr="00000000">
        <w:rPr>
          <w:rtl w:val="0"/>
          <w:highlight w:val="yellow"/>
        </w:rPr>
      </w:r>
    </w:p>
    <w:p w:rsidR="00000000" w:rsidDel="00000000" w:rsidP="00000000" w:rsidRDefault="00000000" w:rsidRPr="00000000" w14:paraId="00000021">
      <w:pPr>
        <w:spacing w:after="20" w:before="20" w:lineRule="auto"/>
        <w:ind w:left="284" w:firstLine="0"/>
        <w:rPr/>
      </w:pPr>
      <w:hyperlink w:anchor="bookmark=id.efrh47aur2zb">
        <w:r w:rsidDel="00000000" w:rsidR="00000000" w:rsidRPr="00000000">
          <w:rPr>
            <w:rFonts w:ascii="Calibri" w:cs="Calibri" w:eastAsia="Calibri" w:hAnsi="Calibri"/>
            <w:color w:val="1f4e79"/>
            <w:sz w:val="20"/>
            <w:szCs w:val="20"/>
            <w:u w:val="single"/>
            <w:rtl w:val="0"/>
          </w:rPr>
          <w:t xml:space="preserve">2.8 Development the structure should support</w:t>
        </w:r>
      </w:hyperlink>
      <w:r w:rsidDel="00000000" w:rsidR="00000000" w:rsidRPr="00000000">
        <w:rPr>
          <w:rtl w:val="0"/>
        </w:rPr>
      </w:r>
    </w:p>
    <w:p w:rsidR="00000000" w:rsidDel="00000000" w:rsidP="00000000" w:rsidRDefault="00000000" w:rsidRPr="00000000" w14:paraId="00000022">
      <w:pPr>
        <w:spacing w:after="20" w:before="140" w:lineRule="auto"/>
        <w:rPr/>
      </w:pPr>
      <w:hyperlink w:anchor="bookmark=id.l56ghjglxkby">
        <w:r w:rsidDel="00000000" w:rsidR="00000000" w:rsidRPr="00000000">
          <w:rPr>
            <w:rFonts w:ascii="Calibri" w:cs="Calibri" w:eastAsia="Calibri" w:hAnsi="Calibri"/>
            <w:b w:val="1"/>
            <w:bCs w:val="1"/>
            <w:color w:val="1f4e79"/>
            <w:sz w:val="22"/>
            <w:szCs w:val="22"/>
            <w:u w:val="single"/>
            <w:rtl w:val="0"/>
          </w:rPr>
          <w:t xml:space="preserve">3. Gap analysis — Symptoms and problems today</w:t>
        </w:r>
      </w:hyperlink>
      <w:r w:rsidDel="00000000" w:rsidR="00000000" w:rsidRPr="00000000">
        <w:rPr>
          <w:rtl w:val="0"/>
        </w:rPr>
      </w:r>
    </w:p>
    <w:p w:rsidR="00000000" w:rsidDel="00000000" w:rsidP="00000000" w:rsidRDefault="00000000" w:rsidRPr="00000000" w14:paraId="00000023">
      <w:pPr>
        <w:spacing w:after="20" w:before="20" w:lineRule="auto"/>
        <w:ind w:left="284" w:firstLine="0"/>
        <w:rPr/>
        <w:shd w:val="clear" w:color="auto" w:fill="FFFF00"/>
      </w:pPr>
      <w:hyperlink w:anchor="bookmark=id.awgzj9spfti6">
        <w:r w:rsidDel="00000000" w:rsidR="00000000" w:rsidRPr="00000000">
          <w:rPr>
            <w:rFonts w:ascii="Calibri" w:cs="Calibri" w:eastAsia="Calibri" w:hAnsi="Calibri"/>
            <w:color w:val="1f4e79"/>
            <w:sz w:val="20"/>
            <w:szCs w:val="20"/>
            <w:u w:val="single"/>
            <w:rtl w:val="0"/>
          </w:rPr>
          <w:t xml:space="preserve">3.1 Gap analysis</w:t>
        </w:r>
      </w:hyperlink>
      <w:r w:rsidDel="00000000" w:rsidR="00000000" w:rsidRPr="00000000">
        <w:rPr>
          <w:rtl w:val="0"/>
          <w:highlight w:val="yellow"/>
        </w:rPr>
      </w:r>
    </w:p>
    <w:p w:rsidR="00000000" w:rsidDel="00000000" w:rsidP="00000000" w:rsidRDefault="00000000" w:rsidRPr="00000000" w14:paraId="00000024">
      <w:pPr>
        <w:spacing w:after="20" w:before="20" w:lineRule="auto"/>
        <w:ind w:left="284" w:firstLine="0"/>
        <w:rPr/>
        <w:shd w:val="clear" w:color="auto" w:fill="FFFF00"/>
      </w:pPr>
      <w:hyperlink w:anchor="bookmark=id.wo2ujohyskte">
        <w:r w:rsidDel="00000000" w:rsidR="00000000" w:rsidRPr="00000000">
          <w:rPr>
            <w:rFonts w:ascii="Calibri" w:cs="Calibri" w:eastAsia="Calibri" w:hAnsi="Calibri"/>
            <w:color w:val="1f4e79"/>
            <w:sz w:val="20"/>
            <w:szCs w:val="20"/>
            <w:u w:val="single"/>
            <w:rtl w:val="0"/>
          </w:rPr>
          <w:t xml:space="preserve">3.2 Evidence-gathering notes</w:t>
        </w:r>
      </w:hyperlink>
      <w:r w:rsidDel="00000000" w:rsidR="00000000" w:rsidRPr="00000000">
        <w:rPr>
          <w:rtl w:val="0"/>
          <w:highlight w:val="yellow"/>
        </w:rPr>
      </w:r>
    </w:p>
    <w:p w:rsidR="00000000" w:rsidDel="00000000" w:rsidP="00000000" w:rsidRDefault="00000000" w:rsidRPr="00000000" w14:paraId="00000027">
      <w:pPr>
        <w:spacing w:after="20" w:before="140" w:lineRule="auto"/>
        <w:rPr/>
      </w:pPr>
      <w:hyperlink w:anchor="bookmark=id.n5xogztjxj4n">
        <w:r w:rsidDel="00000000" w:rsidR="00000000" w:rsidRPr="00000000">
          <w:rPr>
            <w:rFonts w:ascii="Calibri" w:cs="Calibri" w:eastAsia="Calibri" w:hAnsi="Calibri"/>
            <w:b w:val="1"/>
            <w:bCs w:val="1"/>
            <w:color w:val="1f4e79"/>
            <w:sz w:val="22"/>
            <w:szCs w:val="22"/>
            <w:u w:val="single"/>
            <w:rtl w:val="0"/>
          </w:rPr>
          <w:t xml:space="preserve">4. Implementation</w:t>
        </w:r>
      </w:hyperlink>
      <w:r w:rsidDel="00000000" w:rsidR="00000000" w:rsidRPr="00000000">
        <w:rPr>
          <w:rtl w:val="0"/>
        </w:rPr>
      </w:r>
    </w:p>
    <w:p w:rsidR="00000000" w:rsidDel="00000000" w:rsidP="00000000" w:rsidRDefault="00000000" w:rsidRPr="00000000" w14:paraId="00000028">
      <w:pPr>
        <w:spacing w:after="20" w:before="20" w:lineRule="auto"/>
        <w:ind w:left="284" w:firstLine="0"/>
        <w:rPr/>
        <w:shd w:val="clear" w:color="auto" w:fill="FFFF00"/>
      </w:pPr>
      <w:hyperlink w:anchor="bookmark=id.27qsbu7rlvzx">
        <w:r w:rsidDel="00000000" w:rsidR="00000000" w:rsidRPr="00000000">
          <w:rPr>
            <w:rFonts w:ascii="Calibri" w:cs="Calibri" w:eastAsia="Calibri" w:hAnsi="Calibri"/>
            <w:color w:val="1f4e79"/>
            <w:sz w:val="20"/>
            <w:szCs w:val="20"/>
            <w:u w:val="single"/>
            <w:rtl w:val="0"/>
          </w:rPr>
          <w:t xml:space="preserve">4.1 Three roles</w:t>
        </w:r>
      </w:hyperlink>
      <w:r w:rsidDel="00000000" w:rsidR="00000000" w:rsidRPr="00000000">
        <w:rPr>
          <w:rtl w:val="0"/>
          <w:highlight w:val="yellow"/>
        </w:rPr>
      </w:r>
    </w:p>
    <w:p w:rsidR="00000000" w:rsidDel="00000000" w:rsidP="00000000" w:rsidRDefault="00000000" w:rsidRPr="00000000" w14:paraId="00000029">
      <w:pPr>
        <w:spacing w:after="20" w:before="20" w:lineRule="auto"/>
        <w:ind w:left="284" w:firstLine="0"/>
        <w:rPr/>
        <w:shd w:val="clear" w:color="auto" w:fill="FFFF00"/>
      </w:pPr>
      <w:hyperlink w:anchor="bookmark=id.xu63hmooag1d">
        <w:r w:rsidDel="00000000" w:rsidR="00000000" w:rsidRPr="00000000">
          <w:rPr>
            <w:rFonts w:ascii="Calibri" w:cs="Calibri" w:eastAsia="Calibri" w:hAnsi="Calibri"/>
            <w:color w:val="1f4e79"/>
            <w:sz w:val="20"/>
            <w:szCs w:val="20"/>
            <w:u w:val="single"/>
            <w:rtl w:val="0"/>
          </w:rPr>
          <w:t xml:space="preserve">4.2 Five work packages, December 2026 to Q1 2027</w:t>
        </w:r>
      </w:hyperlink>
      <w:r w:rsidDel="00000000" w:rsidR="00000000" w:rsidRPr="00000000">
        <w:rPr>
          <w:rtl w:val="0"/>
          <w:highlight w:val="yellow"/>
        </w:rPr>
      </w:r>
    </w:p>
    <w:p w:rsidR="00000000" w:rsidDel="00000000" w:rsidP="00000000" w:rsidRDefault="00000000" w:rsidRPr="00000000" w14:paraId="0000002A">
      <w:pPr>
        <w:spacing w:after="20" w:before="20" w:lineRule="auto"/>
        <w:ind w:left="284" w:firstLine="0"/>
        <w:rPr/>
        <w:shd w:val="clear" w:color="auto" w:fill="FFFF00"/>
      </w:pPr>
      <w:hyperlink w:anchor="bookmark=id.kx6grdsfwsri">
        <w:r w:rsidDel="00000000" w:rsidR="00000000" w:rsidRPr="00000000">
          <w:rPr>
            <w:rFonts w:ascii="Calibri" w:cs="Calibri" w:eastAsia="Calibri" w:hAnsi="Calibri"/>
            <w:color w:val="1f4e79"/>
            <w:sz w:val="20"/>
            <w:szCs w:val="20"/>
            <w:u w:val="single"/>
            <w:rtl w:val="0"/>
          </w:rPr>
          <w:t xml:space="preserve">4.3 Action and decision register</w:t>
        </w:r>
      </w:hyperlink>
      <w:r w:rsidDel="00000000" w:rsidR="00000000" w:rsidRPr="00000000">
        <w:rPr>
          <w:rtl w:val="0"/>
          <w:highlight w:val="yellow"/>
        </w:rPr>
      </w:r>
    </w:p>
    <w:p w:rsidR="00000000" w:rsidDel="00000000" w:rsidP="00000000" w:rsidRDefault="00000000" w:rsidRPr="00000000" w14:paraId="0000002B">
      <w:pPr>
        <w:spacing w:after="20" w:before="20" w:lineRule="auto"/>
        <w:ind w:left="284" w:firstLine="0"/>
        <w:rPr/>
        <w:shd w:val="clear" w:color="auto" w:fill="FFFF00"/>
      </w:pPr>
      <w:hyperlink w:anchor="bookmark=id.xosgeeltpbug">
        <w:r w:rsidDel="00000000" w:rsidR="00000000" w:rsidRPr="00000000">
          <w:rPr>
            <w:rFonts w:ascii="Calibri" w:cs="Calibri" w:eastAsia="Calibri" w:hAnsi="Calibri"/>
            <w:color w:val="1f4e79"/>
            <w:sz w:val="20"/>
            <w:szCs w:val="20"/>
            <w:u w:val="single"/>
            <w:rtl w:val="0"/>
          </w:rPr>
          <w:t xml:space="preserve">4.4 Work package 4 — performance and development</w:t>
        </w:r>
      </w:hyperlink>
      <w:r w:rsidDel="00000000" w:rsidR="00000000" w:rsidRPr="00000000">
        <w:rPr>
          <w:rtl w:val="0"/>
          <w:highlight w:val="yellow"/>
        </w:rPr>
      </w:r>
    </w:p>
    <w:p w:rsidR="00000000" w:rsidDel="00000000" w:rsidP="00000000" w:rsidRDefault="00000000" w:rsidRPr="00000000" w14:paraId="0000002C">
      <w:pPr>
        <w:spacing w:after="20" w:before="20" w:lineRule="auto"/>
        <w:ind w:left="284" w:firstLine="0"/>
        <w:rPr/>
        <w:shd w:val="clear" w:color="auto" w:fill="FFFF00"/>
      </w:pPr>
      <w:hyperlink w:anchor="bookmark=id.8xh3zddwoehj">
        <w:r w:rsidDel="00000000" w:rsidR="00000000" w:rsidRPr="00000000">
          <w:rPr>
            <w:rFonts w:ascii="Calibri" w:cs="Calibri" w:eastAsia="Calibri" w:hAnsi="Calibri"/>
            <w:color w:val="1f4e79"/>
            <w:sz w:val="20"/>
            <w:szCs w:val="20"/>
            <w:u w:val="single"/>
            <w:rtl w:val="0"/>
          </w:rPr>
          <w:t xml:space="preserve">4.5 Supporting component — 2027 salary-review method</w:t>
        </w:r>
      </w:hyperlink>
      <w:r w:rsidDel="00000000" w:rsidR="00000000" w:rsidRPr="00000000">
        <w:rPr>
          <w:rtl w:val="0"/>
          <w:highlight w:val="yellow"/>
        </w:rPr>
      </w:r>
    </w:p>
    <w:p w:rsidR="00000000" w:rsidDel="00000000" w:rsidP="00000000" w:rsidRDefault="00000000" w:rsidRPr="00000000" w14:paraId="0000002D">
      <w:pPr>
        <w:spacing w:after="20" w:before="20" w:lineRule="auto"/>
        <w:ind w:left="284" w:firstLine="0"/>
        <w:rPr/>
      </w:pPr>
      <w:hyperlink w:anchor="bookmark=id.iaee6cyhapn">
        <w:r w:rsidDel="00000000" w:rsidR="00000000" w:rsidRPr="00000000">
          <w:rPr>
            <w:rFonts w:ascii="Calibri" w:cs="Calibri" w:eastAsia="Calibri" w:hAnsi="Calibri"/>
            <w:color w:val="1f4e79"/>
            <w:sz w:val="20"/>
            <w:szCs w:val="20"/>
            <w:u w:val="single"/>
            <w:rtl w:val="0"/>
          </w:rPr>
          <w:t xml:space="preserve">4.6 Decisions the Board is asked to take</w:t>
        </w:r>
      </w:hyperlink>
      <w:r w:rsidDel="00000000" w:rsidR="00000000" w:rsidRPr="00000000">
        <w:rPr>
          <w:rtl w:val="0"/>
        </w:rPr>
      </w:r>
    </w:p>
    <w:p w:rsidR="00000000" w:rsidDel="00000000" w:rsidP="00000000" w:rsidRDefault="00000000" w:rsidRPr="00000000" w14:paraId="0000002E">
      <w:pPr>
        <w:spacing w:after="20" w:before="140" w:lineRule="auto"/>
        <w:rPr/>
      </w:pPr>
      <w:hyperlink w:anchor="bookmark=id.egkzm8gv1yjx">
        <w:r w:rsidDel="00000000" w:rsidR="00000000" w:rsidRPr="00000000">
          <w:rPr>
            <w:rFonts w:ascii="Calibri" w:cs="Calibri" w:eastAsia="Calibri" w:hAnsi="Calibri"/>
            <w:b w:val="1"/>
            <w:bCs w:val="1"/>
            <w:color w:val="1f4e79"/>
            <w:sz w:val="22"/>
            <w:szCs w:val="22"/>
            <w:u w:val="single"/>
            <w:rtl w:val="0"/>
          </w:rPr>
          <w:t xml:space="preserve">Appendices</w:t>
        </w:r>
      </w:hyperlink>
      <w:r w:rsidDel="00000000" w:rsidR="00000000" w:rsidRPr="00000000">
        <w:rPr>
          <w:rtl w:val="0"/>
        </w:rPr>
      </w:r>
    </w:p>
    <w:p w:rsidR="00000000" w:rsidDel="00000000" w:rsidP="00000000" w:rsidRDefault="00000000" w:rsidRPr="00000000" w14:paraId="0000002F">
      <w:pPr>
        <w:spacing w:after="20" w:before="20" w:lineRule="auto"/>
        <w:ind w:left="284" w:firstLine="0"/>
        <w:rPr/>
      </w:pPr>
      <w:hyperlink w:anchor="bookmark=id.68el4vc3cfvx">
        <w:r w:rsidDel="00000000" w:rsidR="00000000" w:rsidRPr="00000000">
          <w:rPr>
            <w:rFonts w:ascii="Calibri" w:cs="Calibri" w:eastAsia="Calibri" w:hAnsi="Calibri"/>
            <w:color w:val="1f4e79"/>
            <w:sz w:val="20"/>
            <w:szCs w:val="20"/>
            <w:u w:val="single"/>
            <w:rtl w:val="0"/>
          </w:rPr>
          <w:t xml:space="preserve">Appendix A — Affordability model</w:t>
        </w:r>
      </w:hyperlink>
      <w:r w:rsidDel="00000000" w:rsidR="00000000" w:rsidRPr="00000000">
        <w:rPr>
          <w:rtl w:val="0"/>
        </w:rPr>
      </w:r>
    </w:p>
    <w:p w:rsidR="00000000" w:rsidDel="00000000" w:rsidP="00000000" w:rsidRDefault="00000000" w:rsidRPr="00000000" w14:paraId="00000030">
      <w:pPr>
        <w:spacing w:after="20" w:before="20" w:lineRule="auto"/>
        <w:ind w:left="284" w:firstLine="0"/>
        <w:rPr/>
      </w:pPr>
      <w:hyperlink w:anchor="bookmark=id.op01635twmgr">
        <w:r w:rsidDel="00000000" w:rsidR="00000000" w:rsidRPr="00000000">
          <w:rPr>
            <w:rFonts w:ascii="Calibri" w:cs="Calibri" w:eastAsia="Calibri" w:hAnsi="Calibri"/>
            <w:color w:val="1f4e79"/>
            <w:sz w:val="20"/>
            <w:szCs w:val="20"/>
            <w:u w:val="single"/>
            <w:rtl w:val="0"/>
          </w:rPr>
          <w:t xml:space="preserve">Appendix B — Grade and pay-gap review</w:t>
        </w:r>
      </w:hyperlink>
      <w:r w:rsidDel="00000000" w:rsidR="00000000" w:rsidRPr="00000000">
        <w:rPr>
          <w:rtl w:val="0"/>
        </w:rPr>
      </w:r>
    </w:p>
    <w:p w:rsidR="00000000" w:rsidDel="00000000" w:rsidP="00000000" w:rsidRDefault="00000000" w:rsidRPr="00000000" w14:paraId="00000031">
      <w:pPr>
        <w:spacing w:after="20" w:before="20" w:lineRule="auto"/>
        <w:ind w:left="284" w:firstLine="0"/>
        <w:rPr/>
      </w:pPr>
      <w:hyperlink w:anchor="bookmark=id.kjsclxn7yn7x">
        <w:r w:rsidDel="00000000" w:rsidR="00000000" w:rsidRPr="00000000">
          <w:rPr>
            <w:rFonts w:ascii="Calibri" w:cs="Calibri" w:eastAsia="Calibri" w:hAnsi="Calibri"/>
            <w:color w:val="1f4e79"/>
            <w:sz w:val="20"/>
            <w:szCs w:val="20"/>
            <w:u w:val="single"/>
            <w:rtl w:val="0"/>
          </w:rPr>
          <w:t xml:space="preserve">Appendix C — Net-pay illustrations</w:t>
        </w:r>
      </w:hyperlink>
      <w:r w:rsidDel="00000000" w:rsidR="00000000" w:rsidRPr="00000000">
        <w:rPr>
          <w:rtl w:val="0"/>
        </w:rPr>
      </w:r>
    </w:p>
    <w:p w:rsidR="00000000" w:rsidDel="00000000" w:rsidP="00000000" w:rsidRDefault="00000000" w:rsidRPr="00000000" w14:paraId="00000032">
      <w:pPr>
        <w:spacing w:after="20" w:before="20" w:lineRule="auto"/>
        <w:ind w:left="284" w:firstLine="0"/>
        <w:rPr/>
      </w:pPr>
      <w:hyperlink w:anchor="bookmark=id.ixjopdqslr0e">
        <w:r w:rsidDel="00000000" w:rsidR="00000000" w:rsidRPr="00000000">
          <w:rPr>
            <w:rFonts w:ascii="Calibri" w:cs="Calibri" w:eastAsia="Calibri" w:hAnsi="Calibri"/>
            <w:color w:val="1f4e79"/>
            <w:sz w:val="20"/>
            <w:szCs w:val="20"/>
            <w:u w:val="single"/>
            <w:rtl w:val="0"/>
          </w:rPr>
          <w:t xml:space="preserve">Appendix D — Benefits to investigate</w:t>
        </w:r>
      </w:hyperlink>
      <w:r w:rsidDel="00000000" w:rsidR="00000000" w:rsidRPr="00000000">
        <w:rPr>
          <w:rtl w:val="0"/>
        </w:rPr>
      </w:r>
    </w:p>
    <w:p w:rsidR="00000000" w:rsidDel="00000000" w:rsidP="00000000" w:rsidRDefault="00000000" w:rsidRPr="00000000" w14:paraId="00000033">
      <w:pPr>
        <w:spacing w:after="20" w:before="20" w:lineRule="auto"/>
        <w:ind w:left="284" w:firstLine="0"/>
        <w:rPr/>
      </w:pPr>
      <w:hyperlink w:anchor="bookmark=id.a9f8q1tbhvcn">
        <w:r w:rsidDel="00000000" w:rsidR="00000000" w:rsidRPr="00000000">
          <w:rPr>
            <w:rFonts w:ascii="Calibri" w:cs="Calibri" w:eastAsia="Calibri" w:hAnsi="Calibri"/>
            <w:color w:val="1f4e79"/>
            <w:sz w:val="20"/>
            <w:szCs w:val="20"/>
            <w:u w:val="single"/>
            <w:rtl w:val="0"/>
          </w:rPr>
          <w:t xml:space="preserve">Appendix E — Benchmarks</w:t>
        </w:r>
      </w:hyperlink>
      <w:r w:rsidDel="00000000" w:rsidR="00000000" w:rsidRPr="00000000">
        <w:rPr>
          <w:rtl w:val="0"/>
        </w:rPr>
      </w:r>
    </w:p>
    <w:p>
      <w:pPr>
        <w:shd w:val="clear" w:color="auto" w:fill="FFFF00"/>
      </w:pPr>
      <w:r>
        <w:rPr>
          <w:highlight w:val="yellow"/>
        </w:rPr>
        <w:t>Appendix F — Restricted background: management salary bands (L1–L2)</w:t>
      </w:r>
    </w:p>
    <w:p w:rsidR="00000000" w:rsidDel="00000000" w:rsidP="00000000" w:rsidRDefault="00000000" w:rsidRPr="00000000" w14:paraId="00000034">
      <w:pPr>
        <w:spacing w:after="20" w:before="140" w:lineRule="auto"/>
        <w:rPr/>
      </w:pPr>
      <w:hyperlink w:anchor="bookmark=id.riju7b6m17ye">
        <w:r w:rsidDel="00000000" w:rsidR="00000000" w:rsidRPr="00000000">
          <w:rPr>
            <w:rFonts w:ascii="Calibri" w:cs="Calibri" w:eastAsia="Calibri" w:hAnsi="Calibri"/>
            <w:b w:val="1"/>
            <w:bCs w:val="1"/>
            <w:color w:val="1f4e79"/>
            <w:sz w:val="22"/>
            <w:szCs w:val="22"/>
            <w:u w:val="single"/>
            <w:rtl w:val="0"/>
          </w:rPr>
          <w:t xml:space="preserve">Document control</w:t>
        </w:r>
      </w:hyperlink>
      <w:r w:rsidDel="00000000" w:rsidR="00000000" w:rsidRPr="00000000">
        <w:rPr>
          <w:rtl w:val="0"/>
        </w:rPr>
      </w:r>
    </w:p>
    <w:bookmarkStart w:colFirst="0" w:colLast="0" w:name="bookmark=id.xmf0221suesu" w:id="2"/>
    <w:bookmarkEnd w:id="2"/>
    <w:p w:rsidR="00000000" w:rsidDel="00000000" w:rsidP="00000000" w:rsidRDefault="00000000" w:rsidRPr="00000000" w14:paraId="00000035">
      <w:pPr>
        <w:pStyle w:val="Heading1"/>
        <w:spacing w:after="80" w:before="280" w:lineRule="auto"/>
        <w:rPr/>
      </w:pPr>
      <w:r w:rsidDel="00000000" w:rsidR="00000000" w:rsidRPr="00000000">
        <w:rPr>
          <w:rtl w:val="0"/>
        </w:rPr>
        <w:t xml:space="preserve">Preliminary action to-do list</w:t>
      </w:r>
    </w:p>
    <w:p w:rsidR="00000000" w:rsidDel="00000000" w:rsidP="00000000" w:rsidRDefault="00000000" w:rsidRPr="00000000" w14:paraId="00000036">
      <w:pPr>
        <w:spacing w:after="120" w:before="40" w:line="269" w:lineRule="auto"/>
        <w:rPr/>
      </w:pPr>
      <w:r w:rsidDel="00000000" w:rsidR="00000000" w:rsidRPr="00000000">
        <w:rPr>
          <w:rFonts w:ascii="Calibri" w:cs="Calibri" w:eastAsia="Calibri" w:hAnsi="Calibri"/>
          <w:b w:val="0"/>
          <w:bCs w:val="0"/>
          <w:i w:val="0"/>
          <w:iCs w:val="0"/>
          <w:color w:val="1a1a1a"/>
          <w:sz w:val="22"/>
          <w:szCs w:val="22"/>
          <w:rtl w:val="0"/>
        </w:rPr>
        <w:t xml:space="preserve">Owners and dates below are the working assignments for this plan. Where a date was given without a status, the status is recorded as To Do.</w:t>
      </w:r>
      <w:r w:rsidDel="00000000" w:rsidR="00000000" w:rsidRPr="00000000">
        <w:rPr>
          <w:rtl w:val="0"/>
        </w:rPr>
      </w:r>
    </w:p>
    <w:tbl>
      <w:tblPr>
        <w:tblStyle w:val="Table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800"/>
        <w:gridCol w:w="4780"/>
        <w:gridCol w:w="2900"/>
        <w:gridCol w:w="1600"/>
        <w:tblGridChange w:id="0">
          <w:tblGrid>
            <w:gridCol w:w="800"/>
            <w:gridCol w:w="4780"/>
            <w:gridCol w:w="2900"/>
            <w:gridCol w:w="160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37">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Who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38">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What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39">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Estimated date of completion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3A">
            <w:pPr>
              <w:spacing w:after="20" w:before="20" w:line="252.00000000000003" w:lineRule="auto"/>
              <w:rPr/>
            </w:pPr>
            <w:r w:rsidDel="00000000" w:rsidR="00000000" w:rsidRPr="00000000">
              <w:rPr>
                <w:rFonts w:ascii="Calibri" w:cs="Calibri" w:eastAsia="Calibri" w:hAnsi="Calibri"/>
                <w:b w:val="1"/>
                <w:bCs w:val="1"/>
                <w:i w:val="0"/>
                <w:iCs w:val="0"/>
                <w:color w:val="ffffff"/>
                <w:sz w:val="20"/>
                <w:szCs w:val="20"/>
                <w:rtl w:val="0"/>
              </w:rPr>
              <w:t xml:space="preserve">Status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3B">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BK</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3C">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Speak to the external salary and union consultant.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3D">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e4c4" w:val="clear"/>
            <w:tcMar>
              <w:top w:w="70.0" w:type="dxa"/>
              <w:left w:w="70.0" w:type="dxa"/>
              <w:bottom w:w="70.0" w:type="dxa"/>
              <w:right w:w="70.0" w:type="dxa"/>
            </w:tcMar>
            <w:vAlign w:val="center"/>
          </w:tcPr>
          <w:p w:rsidR="00000000" w:rsidDel="00000000" w:rsidP="00000000" w:rsidRDefault="00000000" w:rsidRPr="00000000" w14:paraId="0000003E">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3F">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BK</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0">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When the draft project plan is finalised, present it to MH, including whether managerial tasks, responsibilities and pay comparisons should be in the plan.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1">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d9e6f2" w:val="clear"/>
            <w:tcMar>
              <w:top w:w="70.0" w:type="dxa"/>
              <w:left w:w="70.0" w:type="dxa"/>
              <w:bottom w:w="70.0" w:type="dxa"/>
              <w:right w:w="70.0" w:type="dxa"/>
            </w:tcMar>
            <w:vAlign w:val="center"/>
          </w:tcPr>
          <w:p w:rsidR="00000000" w:rsidDel="00000000" w:rsidP="00000000" w:rsidRDefault="00000000" w:rsidRPr="00000000" w14:paraId="00000042">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Plan date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3">
            <w:pPr>
              <w:spacing w:after="20" w:before="20" w:line="252.00000000000003" w:lineRule="auto"/>
              <w:rPr>
                <w:rFonts w:ascii="Calibri" w:cs="Calibri" w:eastAsia="Calibri" w:hAnsi="Calibri"/>
                <w:b w:val="1"/>
                <w:bCs w:val="1"/>
                <w:i w:val="0"/>
                <w:iCs w:val="0"/>
                <w:color w:val="1a1a1a"/>
                <w:sz w:val="20"/>
                <w:szCs w:val="20"/>
              </w:rPr>
            </w:pPr>
            <w:r w:rsidDel="00000000" w:rsidR="00000000" w:rsidRPr="00000000">
              <w:rPr>
                <w:b w:val="1"/>
                <w:bCs w:val="1"/>
                <w:sz w:val="20"/>
                <w:szCs w:val="20"/>
                <w:rtl w:val="0"/>
              </w:rPr>
              <w:t xml:space="preserve">BK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4">
            <w:pPr>
              <w:spacing w:after="20" w:before="20" w:line="252.00000000000003" w:lineRule="auto"/>
              <w:rPr>
                <w:rFonts w:ascii="Calibri" w:cs="Calibri" w:eastAsia="Calibri" w:hAnsi="Calibri"/>
                <w:b w:val="0"/>
                <w:bCs w:val="0"/>
                <w:i w:val="0"/>
                <w:iCs w:val="0"/>
                <w:color w:val="1a1a1a"/>
                <w:sz w:val="20"/>
                <w:szCs w:val="20"/>
              </w:rPr>
            </w:pPr>
            <w:r w:rsidDel="00000000" w:rsidR="00000000" w:rsidRPr="00000000">
              <w:rPr>
                <w:sz w:val="20"/>
                <w:szCs w:val="20"/>
                <w:rtl w:val="0"/>
              </w:rPr>
              <w:t xml:space="preserve">Contact Robert Hall for a list of staff who have left: name, role and reason.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5">
            <w:pPr>
              <w:spacing w:after="20" w:before="20" w:line="252.00000000000003" w:lineRule="auto"/>
              <w:rPr>
                <w:rFonts w:ascii="Calibri" w:cs="Calibri" w:eastAsia="Calibri" w:hAnsi="Calibri"/>
                <w:b w:val="0"/>
                <w:bCs w:val="0"/>
                <w:i w:val="0"/>
                <w:iCs w:val="0"/>
                <w:color w:val="1a1a1a"/>
                <w:sz w:val="20"/>
                <w:szCs w:val="20"/>
              </w:rPr>
            </w:pPr>
            <w:r w:rsidDel="00000000" w:rsidR="00000000" w:rsidRPr="00000000">
              <w:rPr>
                <w:sz w:val="20"/>
                <w:szCs w:val="20"/>
                <w:rtl w:val="0"/>
              </w:rPr>
              <w:t xml:space="preserve">10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e4c4" w:val="clear"/>
            <w:tcMar>
              <w:top w:w="70.0" w:type="dxa"/>
              <w:left w:w="70.0" w:type="dxa"/>
              <w:bottom w:w="70.0" w:type="dxa"/>
              <w:right w:w="70.0" w:type="dxa"/>
            </w:tcMar>
            <w:vAlign w:val="center"/>
          </w:tcPr>
          <w:p w:rsidR="00000000" w:rsidDel="00000000" w:rsidP="00000000" w:rsidRDefault="00000000" w:rsidRPr="00000000" w14:paraId="00000046">
            <w:pPr>
              <w:spacing w:after="20" w:before="20" w:line="252.00000000000003" w:lineRule="auto"/>
              <w:rPr>
                <w:rFonts w:ascii="Calibri" w:cs="Calibri" w:eastAsia="Calibri" w:hAnsi="Calibri"/>
                <w:b w:val="1"/>
                <w:bCs w:val="1"/>
                <w:i w:val="0"/>
                <w:iCs w:val="0"/>
                <w:color w:val="1a1a1a"/>
                <w:sz w:val="20"/>
                <w:szCs w:val="20"/>
              </w:rPr>
            </w:pPr>
            <w:r w:rsidDel="00000000" w:rsidR="00000000" w:rsidRPr="00000000">
              <w:rPr>
                <w:b w:val="1"/>
                <w:bCs w:val="1"/>
                <w:sz w:val="20"/>
                <w:szCs w:val="20"/>
                <w:rtl w:val="0"/>
              </w:rPr>
              <w:t xml:space="preserve">To Do</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7">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CG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8">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Go through Part 1 and complete today’s status (names, headcount and current pay).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9">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e4c4" w:val="clear"/>
            <w:tcMar>
              <w:top w:w="70.0" w:type="dxa"/>
              <w:left w:w="70.0" w:type="dxa"/>
              <w:bottom w:w="70.0" w:type="dxa"/>
              <w:right w:w="70.0" w:type="dxa"/>
            </w:tcMar>
            <w:vAlign w:val="center"/>
          </w:tcPr>
          <w:p w:rsidR="00000000" w:rsidDel="00000000" w:rsidP="00000000" w:rsidRDefault="00000000" w:rsidRPr="00000000" w14:paraId="0000004A">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B">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RL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C">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Review the project-plan status and plan Part 4 — how and when to migrate / convert.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4D">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30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e4c4" w:val="clear"/>
            <w:tcMar>
              <w:top w:w="70.0" w:type="dxa"/>
              <w:left w:w="70.0" w:type="dxa"/>
              <w:bottom w:w="70.0" w:type="dxa"/>
              <w:right w:w="70.0" w:type="dxa"/>
            </w:tcMar>
            <w:vAlign w:val="center"/>
          </w:tcPr>
          <w:p w:rsidR="00000000" w:rsidDel="00000000" w:rsidP="00000000" w:rsidRDefault="00000000" w:rsidRPr="00000000" w14:paraId="0000004E">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4F">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CS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50">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BK presents the project plan so feedback can be collected and tasks allocated. CS joins the discussion on management culture and on embedding a few simple processes.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51">
            <w:pPr>
              <w:spacing w:after="20" w:before="20" w:line="252.00000000000003" w:lineRule="auto"/>
              <w:rPr/>
            </w:pPr>
            <w:r w:rsidDel="00000000" w:rsidR="00000000" w:rsidRPr="00000000">
              <w:rPr>
                <w:rFonts w:ascii="Calibri" w:cs="Calibri" w:eastAsia="Calibri" w:hAnsi="Calibri"/>
                <w:b w:val="0"/>
                <w:bCs w:val="0"/>
                <w:i w:val="0"/>
                <w:iCs w:val="0"/>
                <w:color w:val="1a1a1a"/>
                <w:sz w:val="20"/>
                <w:szCs w:val="20"/>
                <w:rtl w:val="0"/>
              </w:rPr>
              <w:t xml:space="preserve">19 November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e4c4" w:val="clear"/>
            <w:tcMar>
              <w:top w:w="70.0" w:type="dxa"/>
              <w:left w:w="70.0" w:type="dxa"/>
              <w:bottom w:w="70.0" w:type="dxa"/>
              <w:right w:w="70.0" w:type="dxa"/>
            </w:tcMar>
            <w:vAlign w:val="center"/>
          </w:tcPr>
          <w:p w:rsidR="00000000" w:rsidDel="00000000" w:rsidP="00000000" w:rsidRDefault="00000000" w:rsidRPr="00000000" w14:paraId="00000052">
            <w:pPr>
              <w:spacing w:after="20" w:before="20" w:line="252.00000000000003" w:lineRule="auto"/>
              <w:rPr/>
            </w:pPr>
            <w:r w:rsidDel="00000000" w:rsidR="00000000" w:rsidRPr="00000000">
              <w:rPr>
                <w:rFonts w:ascii="Calibri" w:cs="Calibri" w:eastAsia="Calibri" w:hAnsi="Calibri"/>
                <w:b w:val="1"/>
                <w:bCs w:val="1"/>
                <w:i w:val="0"/>
                <w:iCs w:val="0"/>
                <w:color w:val="1a1a1a"/>
                <w:sz w:val="20"/>
                <w:szCs w:val="20"/>
                <w:rtl w:val="0"/>
              </w:rPr>
              <w:t xml:space="preserve">To Do</w:t>
            </w:r>
            <w:r w:rsidDel="00000000" w:rsidR="00000000" w:rsidRPr="00000000">
              <w:rPr>
                <w:rtl w:val="0"/>
              </w:rPr>
            </w:r>
          </w:p>
        </w:tc>
      </w:tr>
    </w:tbl>
    <w:bookmarkStart w:colFirst="0" w:colLast="0" w:name="bookmark=id.pvihgslwe74w" w:id="3"/>
    <w:bookmarkEnd w:id="3"/>
    <w:p w:rsidR="00000000" w:rsidDel="00000000" w:rsidP="00000000" w:rsidRDefault="00000000" w:rsidRPr="00000000" w14:paraId="00000053">
      <w:pPr>
        <w:pStyle w:val="Heading1"/>
        <w:spacing w:after="80" w:before="280" w:lineRule="auto"/>
        <w:rPr/>
      </w:pPr>
      <w:r w:rsidDel="00000000" w:rsidR="00000000" w:rsidRPr="00000000">
        <w:rPr>
          <w:rFonts w:ascii="Calibri" w:cs="Calibri" w:eastAsia="Calibri" w:hAnsi="Calibri"/>
          <w:color w:val="1b4d3e"/>
          <w:rtl w:val="0"/>
        </w:rPr>
        <w:t xml:space="preserve">Project </w:t>
      </w:r>
      <w:r w:rsidDel="00000000" w:rsidR="00000000" w:rsidRPr="00000000">
        <w:rPr>
          <w:rtl w:val="0"/>
        </w:rPr>
        <w:t xml:space="preserve">Scope</w:t>
      </w:r>
    </w:p>
    <w:p w:rsidR="00000000" w:rsidDel="00000000" w:rsidP="00000000" w:rsidRDefault="00000000" w:rsidRPr="00000000" w14:paraId="00000054">
      <w:pPr>
        <w:spacing w:after="120" w:before="120" w:line="269" w:lineRule="auto"/>
        <w:rPr>
          <w:rFonts w:ascii="Calibri" w:cs="Calibri" w:eastAsia="Calibri" w:hAnsi="Calibri"/>
          <w:b w:val="0"/>
          <w:bCs w:val="0"/>
          <w:i w:val="0"/>
          <w:iCs w:val="0"/>
          <w:color w:val="1a1a1a"/>
          <w:sz w:val="22"/>
          <w:szCs w:val="22"/>
        </w:rPr>
      </w:pPr>
      <w:r w:rsidDel="00000000" w:rsidR="00000000" w:rsidRPr="00000000">
        <w:rPr>
          <w:rFonts w:ascii="Calibri" w:cs="Calibri" w:eastAsia="Calibri" w:hAnsi="Calibri"/>
          <w:b w:val="0"/>
          <w:bCs w:val="0"/>
          <w:i w:val="0"/>
          <w:iCs w:val="0"/>
          <w:color w:val="1a1a1a"/>
          <w:sz w:val="22"/>
          <w:szCs w:val="22"/>
          <w:rtl w:val="0"/>
        </w:rPr>
        <w:t xml:space="preserve">The primary objective is a transparent job and pay structure for an 18-hole golf club that is open 365 days a year, covering both the golf operation and the restaurant, and a structure that attracts, develops, motivates and retains good employees.</w:t>
      </w:r>
    </w:p>
    <w:p w:rsidR="00000000" w:rsidDel="00000000" w:rsidP="00000000" w:rsidRDefault="00000000" w:rsidRPr="00000000" w14:paraId="00000055">
      <w:pPr>
        <w:spacing w:after="120" w:before="120" w:line="269" w:lineRule="auto"/>
        <w:rPr>
          <w:rFonts w:ascii="Calibri" w:cs="Calibri" w:eastAsia="Calibri" w:hAnsi="Calibri"/>
          <w:b w:val="0"/>
          <w:bCs w:val="0"/>
          <w:i w:val="0"/>
          <w:iCs w:val="0"/>
          <w:color w:val="1a1a1a"/>
          <w:sz w:val="22"/>
          <w:szCs w:val="22"/>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This project plan focuses on staff, but volunteer roles and tasks should be considered and included where appropriate i.e. should a volunteer task be transferred to a staff member. The club should be able to say, for each operational job, what the job is accountable for, which grade it sits in, what the pay band is, and how that band will be reviewed. The same rules should apply when managers change. The project still requires management accountability, organisational reporting lines and appropriate governance. Detailed grading and pay work is for operational roles at L3 to L5. Detailed management salary reviews for L1 and L2 should not distract from the principal objective of improving conditions, development and retention for operational staff.</w:t>
      </w:r>
      <w:r w:rsidDel="00000000" w:rsidR="00000000" w:rsidRPr="00000000">
        <w:rPr>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br w:type="textWrapping"/>
        <w:br w:type="textWrapping"/>
        <w:t xml:space="preserve"/>
      </w:r>
      <w:r w:rsidDel="00000000" w:rsidR="00000000" w:rsidRPr="00000000">
        <w:rPr>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r>
    </w:p>
    <w:p w:rsidR="00000000" w:rsidDel="00000000" w:rsidP="00000000" w:rsidRDefault="00000000" w:rsidRPr="00000000" w14:paraId="00000056">
      <w:pPr>
        <w:spacing w:after="120" w:before="120" w:line="269" w:lineRule="auto"/>
        <w:rPr>
          <w:rFonts w:ascii="Calibri" w:cs="Calibri" w:eastAsia="Calibri" w:hAnsi="Calibri"/>
          <w:b w:val="0"/>
          <w:bCs w:val="0"/>
          <w:i w:val="0"/>
          <w:iCs w:val="0"/>
          <w:color w:val="1a1a1a"/>
          <w:sz w:val="22"/>
          <w:szCs w:val="22"/>
        </w:rPr>
      </w:pPr>
      <w:r w:rsidDel="00000000" w:rsidR="00000000" w:rsidRPr="00000000">
        <w:rPr>
          <w:rFonts w:ascii="Calibri" w:cs="Calibri" w:eastAsia="Calibri" w:hAnsi="Calibri"/>
          <w:b w:val="0"/>
          <w:bCs w:val="0"/>
          <w:i w:val="0"/>
          <w:iCs w:val="0"/>
          <w:color w:val="1a1a1a"/>
          <w:sz w:val="22"/>
          <w:szCs w:val="22"/>
          <w:rtl w:val="0"/>
        </w:rPr>
        <w:t xml:space="preserve">The practical aim, taken from the Board note now folded into this plan, is to manage staff more professionally and more personally without becoming bureaucratic: clear delegation, a visible link between the job and the business, and reward that is both financial and about satisfaction in the work. With about 40 people, each person can be shown where they fit. The note’s own judgement is that the club is not far away on the people it has. The gap is how those people are managed and motivated. Organisation, remuneration and job descriptions are instruments to achieve this.</w:t>
      </w:r>
    </w:p>
    <w:p w:rsidR="00000000" w:rsidDel="00000000" w:rsidP="00000000" w:rsidRDefault="00000000" w:rsidRPr="00000000" w14:paraId="00000057">
      <w:pPr>
        <w:spacing w:after="80" w:before="120" w:line="269" w:lineRule="auto"/>
        <w:rPr/>
        <w:shd w:val="clear" w:color="auto" w:fill="FFFF00"/>
      </w:pPr>
      <w:r w:rsidDel="00000000" w:rsidR="00000000" w:rsidRPr="00000000">
        <w:rPr>
          <w:b w:val="1"/>
          <w:bCs w:val="1"/>
          <w:i w:val="0"/>
          <w:iCs w:val="0"/>
          <w:color w:val="1a1a1a"/>
          <w:sz w:val="22"/>
          <w:szCs w:val="22"/>
          <w:rtl w:val="0"/>
          <w:highlight w:val="yellow"/>
        </w:rPr>
        <w:t xml:space="preserve">Management salaries are not part of this project’s remuneration scope. They are held as restricted background in Appendix F, not as decisions of this project. Managerial accountabilities are set out in section 2.4, at the level needed for implementation. Individual staff management stays with the Managing Director and the department managers. It is not left undescribed, and it is not given to the remuneration committee.</w:t>
      </w:r>
      <w:r w:rsidDel="00000000" w:rsidR="00000000" w:rsidRPr="00000000">
        <w:rPr>
          <w:rtl w:val="0"/>
          <w:highlight w:val="yellow"/>
        </w:rPr>
      </w:r>
    </w:p>
    <w:bookmarkStart w:colFirst="0" w:colLast="0" w:name="bookmark=id.vvxxc8b796ml" w:id="4"/>
    <w:bookmarkEnd w:id="4"/>
    <w:p w:rsidR="00000000" w:rsidDel="00000000" w:rsidP="00000000" w:rsidRDefault="00000000" w:rsidRPr="00000000" w14:paraId="00000058">
      <w:pPr>
        <w:pStyle w:val="Heading2"/>
        <w:rPr/>
      </w:pPr>
      <w:r w:rsidDel="00000000" w:rsidR="00000000" w:rsidRPr="00000000">
        <w:rPr>
          <w:rtl w:val="0"/>
        </w:rPr>
        <w:t xml:space="preserve">How this plan is organised</w:t>
      </w:r>
    </w:p>
    <w:p w:rsidR="00000000" w:rsidDel="00000000" w:rsidP="00000000" w:rsidRDefault="00000000" w:rsidRPr="00000000" w14:paraId="00000059">
      <w:pPr>
        <w:rPr/>
        <w:shd w:val="clear" w:color="auto" w:fill="FFFF00"/>
      </w:pPr>
      <w:r w:rsidDel="00000000" w:rsidR="00000000" w:rsidRPr="00000000">
        <w:rPr>
          <w:rtl w:val="0"/>
          <w:highlight w:val="yellow"/>
        </w:rPr>
        <w:t xml:space="preserve">Part 1 is the factual baseline and is not the place for proposals. Part 2 is the target: organisation, grades, pay bands and staff development. Detailed grading and pay work is for operational roles (levels L3 to L5). The remuneration committee, once formed, sets policy and oversight for that L3–L5 work. The Managing Director and the department managers manage individual employees. Part 3 is the gap analysis: observed problem, target position and corrective action. Part 4 is five implementation work packages for December 2026 to Q1 2027, three roles, and the decisions for the Board. The 2027 salary-review method is a supporting component of the remuneration package. L1 and L2 salary bands are restricted background in Appendix F. Other models, illustrations and external sources are in the appendices.</w:t>
        <w:br w:type="textWrapping"/>
        <w:t xml:space="preserve"/>
        <w:br w:type="textWrapping"/>
        <w:t xml:space="preserve"/>
        <w:br w:type="textWrapping"/>
        <w:t xml:space="preserve"/>
      </w:r>
    </w:p>
    <w:bookmarkStart w:colFirst="0" w:colLast="0" w:name="bookmark=id.ktcc0467pbzz" w:id="5"/>
    <w:bookmarkEnd w:id="5"/>
    <w:p w:rsidR="00000000" w:rsidDel="00000000" w:rsidP="00000000" w:rsidRDefault="00000000" w:rsidRPr="00000000" w14:paraId="0000005A">
      <w:pPr>
        <w:pStyle w:val="Heading1"/>
        <w:rPr/>
      </w:pPr>
      <w:r w:rsidDel="00000000" w:rsidR="00000000" w:rsidRPr="00000000">
        <w:rPr>
          <w:rtl w:val="0"/>
        </w:rPr>
        <w:t xml:space="preserve">1. Baseline — Status today</w:t>
      </w:r>
    </w:p>
    <w:p w:rsidR="00000000" w:rsidDel="00000000" w:rsidP="00000000" w:rsidRDefault="00000000" w:rsidRPr="00000000" w14:paraId="0000005B">
      <w:pPr>
        <w:spacing w:after="80" w:before="80" w:line="269" w:lineRule="auto"/>
        <w:rPr/>
      </w:pPr>
      <w:r w:rsidDel="00000000" w:rsidR="00000000" w:rsidRPr="00000000">
        <w:rPr>
          <w:rFonts w:ascii="Calibri" w:cs="Calibri" w:eastAsia="Calibri" w:hAnsi="Calibri"/>
          <w:b w:val="1"/>
          <w:bCs w:val="1"/>
          <w:i w:val="0"/>
          <w:iCs w:val="0"/>
          <w:color w:val="1a1a1a"/>
          <w:sz w:val="22"/>
          <w:szCs w:val="22"/>
          <w:rtl w:val="0"/>
        </w:rPr>
        <w:t xml:space="preserve">Owner: CG, by 1 November 2026. </w:t>
      </w:r>
      <w:r w:rsidDel="00000000" w:rsidR="00000000" w:rsidRPr="00000000">
        <w:rPr>
          <w:rFonts w:ascii="Calibri" w:cs="Calibri" w:eastAsia="Calibri" w:hAnsi="Calibri"/>
          <w:b w:val="0"/>
          <w:bCs w:val="0"/>
          <w:i w:val="0"/>
          <w:iCs w:val="0"/>
          <w:color w:val="1a1a1a"/>
          <w:sz w:val="22"/>
          <w:szCs w:val="22"/>
          <w:rtl w:val="0"/>
        </w:rPr>
        <w:t xml:space="preserve">This part records the working baseline. Blank cells are still to be filled. Do not treat any table here as a census.</w:t>
      </w:r>
      <w:r w:rsidDel="00000000" w:rsidR="00000000" w:rsidRPr="00000000">
        <w:rPr>
          <w:rtl w:val="0"/>
        </w:rPr>
      </w:r>
    </w:p>
    <w:bookmarkStart w:colFirst="0" w:colLast="0" w:name="bookmark=id.p6dd3zv8342b" w:id="6"/>
    <w:bookmarkEnd w:id="6"/>
    <w:p w:rsidR="00000000" w:rsidDel="00000000" w:rsidP="00000000" w:rsidRDefault="00000000" w:rsidRPr="00000000" w14:paraId="0000005C">
      <w:pPr>
        <w:pStyle w:val="Heading2"/>
        <w:spacing w:after="80" w:before="200" w:lineRule="auto"/>
        <w:rPr/>
      </w:pPr>
      <w:r w:rsidDel="00000000" w:rsidR="00000000" w:rsidRPr="00000000">
        <w:rPr>
          <w:rFonts w:ascii="Calibri" w:cs="Calibri" w:eastAsia="Calibri" w:hAnsi="Calibri"/>
          <w:color w:val="1f3d32"/>
          <w:rtl w:val="0"/>
        </w:rPr>
        <w:t xml:space="preserve">1.1 Club profile</w:t>
      </w:r>
      <w:r w:rsidDel="00000000" w:rsidR="00000000" w:rsidRPr="00000000">
        <w:rPr>
          <w:rtl w:val="0"/>
        </w:rPr>
      </w:r>
    </w:p>
    <w:p w:rsidR="00000000" w:rsidDel="00000000" w:rsidP="00000000" w:rsidRDefault="00000000" w:rsidRPr="00000000" w14:paraId="0000005D">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Several turnover figures are in the working papers and they do not yet agree. All of them stay visible until the accounts confirm one number.</w:t>
      </w:r>
      <w:r w:rsidDel="00000000" w:rsidR="00000000" w:rsidRPr="00000000">
        <w:rPr>
          <w:rtl w:val="0"/>
        </w:rPr>
      </w:r>
    </w:p>
    <w:tbl>
      <w:tblPr>
        <w:tblStyle w:val="Table3"/>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400"/>
        <w:gridCol w:w="3840"/>
        <w:gridCol w:w="3840"/>
        <w:tblGridChange w:id="0">
          <w:tblGrid>
            <w:gridCol w:w="2400"/>
            <w:gridCol w:w="3840"/>
            <w:gridCol w:w="384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5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5F">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Figure in the working papers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60">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confirm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18 holes; open 365 days a year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Annual rounds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50,000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Reporting period, and whether replay and complimentary rounds are included.</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Members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650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Membership categories and the number of active members.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profile note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€3.8 million, of which the golf course is about €3 million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6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CG to check the split between golf and restaurant.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v1 baseline table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€4 million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6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Described as green fees, membership-related income and the in-house restaurant.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payroll model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 million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Marked “update when actual accounts are available”.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7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Business mix</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7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65% visitors / 35% members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7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this is rounds, revenue, or another measure.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Whole-business ratio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€60 per round on €3 million; €80 per round on €4 million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7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 50,000 rounds. This is not an average green fee. Version 1 stated €60 against €4 million; that division is €80. The €60 figure matches €3 million.</w:t>
            </w:r>
            <w:r w:rsidDel="00000000" w:rsidR="00000000" w:rsidRPr="00000000">
              <w:rPr>
                <w:rtl w:val="0"/>
              </w:rPr>
            </w:r>
          </w:p>
        </w:tc>
      </w:tr>
    </w:tbl>
    <w:bookmarkStart w:colFirst="0" w:colLast="0" w:name="bookmark=id.4637fqv472jv" w:id="7"/>
    <w:bookmarkEnd w:id="7"/>
    <w:p w:rsidR="00000000" w:rsidDel="00000000" w:rsidP="00000000" w:rsidRDefault="00000000" w:rsidRPr="00000000" w14:paraId="00000079">
      <w:pPr>
        <w:pStyle w:val="Heading2"/>
        <w:spacing w:after="80" w:before="200" w:lineRule="auto"/>
        <w:rPr/>
      </w:pPr>
      <w:r w:rsidDel="00000000" w:rsidR="00000000" w:rsidRPr="00000000">
        <w:rPr>
          <w:rFonts w:ascii="Calibri" w:cs="Calibri" w:eastAsia="Calibri" w:hAnsi="Calibri"/>
          <w:color w:val="1f3d32"/>
          <w:rtl w:val="0"/>
        </w:rPr>
        <w:t xml:space="preserve">1.2 People we can already count</w:t>
      </w:r>
      <w:r w:rsidDel="00000000" w:rsidR="00000000" w:rsidRPr="00000000">
        <w:rPr>
          <w:rtl w:val="0"/>
        </w:rPr>
      </w:r>
    </w:p>
    <w:p w:rsidR="00000000" w:rsidDel="00000000" w:rsidP="00000000" w:rsidRDefault="00000000" w:rsidRPr="00000000" w14:paraId="0000007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golf list in the Board note was supplied as headings only. The restaurant list has numbers. Neither list has been reconciled to the 16 greenkeepers, the 3 marshals, or the approximate total of 40.</w:t>
      </w:r>
      <w:r w:rsidDel="00000000" w:rsidR="00000000" w:rsidRPr="00000000">
        <w:rPr>
          <w:rtl w:val="0"/>
        </w:rPr>
      </w:r>
    </w:p>
    <w:tbl>
      <w:tblPr>
        <w:tblStyle w:val="Table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200"/>
        <w:gridCol w:w="2200"/>
        <w:gridCol w:w="1800"/>
        <w:gridCol w:w="3880"/>
        <w:tblGridChange w:id="0">
          <w:tblGrid>
            <w:gridCol w:w="2200"/>
            <w:gridCol w:w="2200"/>
            <w:gridCol w:w="1800"/>
            <w:gridCol w:w="38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7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Business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7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Group</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7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Indicated number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7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Status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7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Greenkeeping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Confirm headcount, FTE, seasonal and temporary staff, and team leaders.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Marshals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Confirm contract hours, coverage and seasonal variation.</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Managerial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and services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8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8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Administration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Maintenance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Separate from greenkeeping, or the same team?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professional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This role is not yet on the proposed chart in Part 2.</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 — golf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General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stated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9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complete. Place greenkeepers and marshals if they belong here.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9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Managerial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 Confirm job titles against Part 2.</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Supervisory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General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7</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Indicated.</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EPGCR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Subtotal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A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 + 3 + 7. Confirm FTE, seasonal staff, and whether this sits inside or outside the golf total.</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A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 operation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All departments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About 40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Board note. Reconcile department by department. CG to check.</w:t>
            </w:r>
            <w:r w:rsidDel="00000000" w:rsidR="00000000" w:rsidRPr="00000000">
              <w:rPr>
                <w:rtl w:val="0"/>
              </w:rPr>
            </w:r>
          </w:p>
        </w:tc>
      </w:tr>
    </w:tbl>
    <w:p w:rsidR="00000000" w:rsidDel="00000000" w:rsidP="00000000" w:rsidRDefault="00000000" w:rsidRPr="00000000" w14:paraId="000000B3">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Also still to collect, once the register below exists: contract type, full-time equivalents, seasonal and temporary cover, overtime, bonuses, benefits, employer social-security cost, annual leave and rest-day cover, vacancies, outsourced services, and which roles are combined in one person.</w:t>
      </w:r>
      <w:r w:rsidDel="00000000" w:rsidR="00000000" w:rsidRPr="00000000">
        <w:rPr>
          <w:rtl w:val="0"/>
        </w:rPr>
      </w:r>
    </w:p>
    <w:bookmarkStart w:colFirst="0" w:colLast="0" w:name="bookmark=id.g3ekjru459xj" w:id="8"/>
    <w:bookmarkEnd w:id="8"/>
    <w:p w:rsidR="00000000" w:rsidDel="00000000" w:rsidP="00000000" w:rsidRDefault="00000000" w:rsidRPr="00000000" w14:paraId="000000B4">
      <w:pPr>
        <w:pStyle w:val="Heading2"/>
        <w:spacing w:after="80" w:before="200" w:lineRule="auto"/>
        <w:rPr/>
      </w:pPr>
      <w:r w:rsidDel="00000000" w:rsidR="00000000" w:rsidRPr="00000000">
        <w:rPr>
          <w:rFonts w:ascii="Calibri" w:cs="Calibri" w:eastAsia="Calibri" w:hAnsi="Calibri"/>
          <w:color w:val="1f3d32"/>
          <w:rtl w:val="0"/>
        </w:rPr>
        <w:t xml:space="preserve">1.3 How the operation runs today</w:t>
      </w:r>
      <w:r w:rsidDel="00000000" w:rsidR="00000000" w:rsidRPr="00000000">
        <w:rPr>
          <w:rtl w:val="0"/>
        </w:rPr>
      </w:r>
    </w:p>
    <w:p w:rsidR="00000000" w:rsidDel="00000000" w:rsidP="00000000" w:rsidRDefault="00000000" w:rsidRPr="00000000" w14:paraId="000000B5">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Employee conditions are set by Spanish labour law, a union agreement, and the internal terms of the El Paraiso contracts. The club is a 365-day operation. Working hours across the business run from 06:00 to 23:00. Roles span general management, administration, sales, golf services, maintenance, greenkeeping, golf professionals, chefs and waiters.</w:t>
      </w:r>
      <w:r w:rsidDel="00000000" w:rsidR="00000000" w:rsidRPr="00000000">
        <w:rPr>
          <w:rtl w:val="0"/>
        </w:rPr>
      </w:r>
    </w:p>
    <w:p w:rsidR="00000000" w:rsidDel="00000000" w:rsidP="00000000" w:rsidRDefault="00000000" w:rsidRPr="00000000" w14:paraId="000000B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staff group is, in general, loyal, and many people have long service. The pressures named in the note are the shortage of accommodation near the club and the transport cost that follows from it, the length of the working day, and weekend work. The </w:t>
      </w:r>
      <w:r w:rsidDel="00000000" w:rsidR="00000000" w:rsidRPr="00000000">
        <w:rPr>
          <w:rtl w:val="0"/>
        </w:rPr>
        <w:t xml:space="preserve">advantages are</w:t>
      </w:r>
      <w:r w:rsidDel="00000000" w:rsidR="00000000" w:rsidRPr="00000000">
        <w:rPr>
          <w:rFonts w:ascii="Calibri" w:cs="Calibri" w:eastAsia="Calibri" w:hAnsi="Calibri"/>
          <w:b w:val="0"/>
          <w:bCs w:val="0"/>
          <w:i w:val="0"/>
          <w:iCs w:val="0"/>
          <w:color w:val="1a1a1a"/>
          <w:sz w:val="22"/>
          <w:szCs w:val="22"/>
          <w:rtl w:val="0"/>
        </w:rPr>
        <w:t xml:space="preserve"> guaranteed year-round work and a pleasant working environment. Most employees live more than 30 km away. The club is in a high cost-of-living area. Part 3 sets out the fuel-cost illustration; it should be replaced with actual distances once they are collected.</w:t>
      </w:r>
      <w:r w:rsidDel="00000000" w:rsidR="00000000" w:rsidRPr="00000000">
        <w:rPr>
          <w:rtl w:val="0"/>
        </w:rPr>
      </w:r>
    </w:p>
    <w:bookmarkStart w:colFirst="0" w:colLast="0" w:name="bookmark=id.ua67x72q1l4m" w:id="9"/>
    <w:bookmarkEnd w:id="9"/>
    <w:p w:rsidR="00000000" w:rsidDel="00000000" w:rsidP="00000000" w:rsidRDefault="00000000" w:rsidRPr="00000000" w14:paraId="000000B7">
      <w:pPr>
        <w:pStyle w:val="Heading2"/>
        <w:spacing w:after="80" w:before="200" w:lineRule="auto"/>
        <w:rPr/>
      </w:pPr>
      <w:r w:rsidDel="00000000" w:rsidR="00000000" w:rsidRPr="00000000">
        <w:rPr>
          <w:rFonts w:ascii="Calibri" w:cs="Calibri" w:eastAsia="Calibri" w:hAnsi="Calibri"/>
          <w:color w:val="1f3d32"/>
          <w:rtl w:val="0"/>
        </w:rPr>
        <w:t xml:space="preserve">1.4 Working conditions still to write down</w:t>
      </w:r>
      <w:r w:rsidDel="00000000" w:rsidR="00000000" w:rsidRPr="00000000">
        <w:rPr>
          <w:rtl w:val="0"/>
        </w:rPr>
      </w:r>
    </w:p>
    <w:p w:rsidR="00000000" w:rsidDel="00000000" w:rsidP="00000000" w:rsidRDefault="00000000" w:rsidRPr="00000000" w14:paraId="000000B8">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2026 statutory minimum wage is recorded below as a planning figure. The other conditions are not yet in this document. Complete them with the labour consultant and the payroll provider before any remuneration policy goes to the Board.</w:t>
      </w:r>
      <w:r w:rsidDel="00000000" w:rsidR="00000000" w:rsidRPr="00000000">
        <w:rPr>
          <w:rtl w:val="0"/>
        </w:rPr>
      </w:r>
    </w:p>
    <w:tbl>
      <w:tblPr>
        <w:tblStyle w:val="Table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400"/>
        <w:gridCol w:w="3840"/>
        <w:gridCol w:w="3840"/>
        <w:tblGridChange w:id="0">
          <w:tblGrid>
            <w:gridCol w:w="2400"/>
            <w:gridCol w:w="3840"/>
            <w:gridCol w:w="384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B9">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Condition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BA">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What is known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B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document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Statutory minimum wage,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€1,221 a month; €17,094 a year on 14 payments, full-time.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BE">
            <w:pPr>
              <w:spacing w:after="20" w:before="20" w:line="252.00000000000003" w:lineRule="auto"/>
              <w:rPr>
                <w:b w:val="1"/>
                <w:bCs w:val="1"/>
                <w:sz w:val="18"/>
                <w:szCs w:val="18"/>
              </w:rPr>
            </w:pPr>
            <w:r w:rsidDel="00000000" w:rsidR="00000000" w:rsidRPr="00000000">
              <w:rPr>
                <w:rFonts w:ascii="Calibri" w:cs="Calibri" w:eastAsia="Calibri" w:hAnsi="Calibri"/>
                <w:b w:val="0"/>
                <w:bCs w:val="0"/>
                <w:i w:val="0"/>
                <w:iCs w:val="0"/>
                <w:color w:val="1a1a1a"/>
                <w:sz w:val="18"/>
                <w:szCs w:val="18"/>
                <w:rtl w:val="0"/>
              </w:rPr>
              <w:t xml:space="preserve">Check the 2027 SMI </w:t>
              <w:br w:type="textWrapping"/>
            </w:r>
            <w:r w:rsidDel="00000000" w:rsidR="00000000" w:rsidRPr="00000000">
              <w:rPr>
                <w:b w:val="1"/>
                <w:bCs w:val="1"/>
                <w:sz w:val="18"/>
                <w:szCs w:val="18"/>
                <w:rtl w:val="0"/>
              </w:rPr>
              <w:t xml:space="preserve">Salario Mínimo Interprofesional)</w:t>
            </w:r>
            <w:r w:rsidDel="00000000" w:rsidR="00000000" w:rsidRPr="00000000">
              <w:rPr>
                <w:sz w:val="18"/>
                <w:szCs w:val="18"/>
                <w:rtl w:val="0"/>
              </w:rPr>
              <w:t xml:space="preserve"> in Spain.</w:t>
              <w:br w:type="textWrapping"/>
              <w:t xml:space="preserve">(</w:t>
            </w:r>
            <w:r w:rsidDel="00000000" w:rsidR="00000000" w:rsidRPr="00000000">
              <w:rPr>
                <w:b w:val="1"/>
                <w:bCs w:val="1"/>
                <w:sz w:val="18"/>
                <w:szCs w:val="18"/>
                <w:rtl w:val="0"/>
              </w:rPr>
              <w:t xml:space="preserve">Spanish national minimum wage)</w:t>
            </w:r>
          </w:p>
          <w:p w:rsidR="00000000" w:rsidDel="00000000" w:rsidP="00000000" w:rsidRDefault="00000000" w:rsidRPr="00000000" w14:paraId="000000B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and the collective agreement before any pay decision.</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Payment pattern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confirmed.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annual salary is paid in 12 or 14 </w:t>
            </w:r>
            <w:r w:rsidDel="00000000" w:rsidR="00000000" w:rsidRPr="00000000">
              <w:rPr>
                <w:b w:val="0"/>
                <w:bCs w:val="0"/>
                <w:i w:val="0"/>
                <w:iCs w:val="0"/>
                <w:color w:val="1a1a1a"/>
                <w:sz w:val="18"/>
                <w:szCs w:val="18"/>
                <w:rtl w:val="0"/>
              </w:rPr>
              <w:t xml:space="preserve">instalments</w:t>
            </w:r>
            <w:r w:rsidDel="00000000" w:rsidR="00000000" w:rsidRPr="00000000">
              <w:rPr>
                <w:rFonts w:ascii="Calibri" w:cs="Calibri" w:eastAsia="Calibri" w:hAnsi="Calibri"/>
                <w:b w:val="0"/>
                <w:bCs w:val="0"/>
                <w:i w:val="0"/>
                <w:iCs w:val="0"/>
                <w:color w:val="1a1a1a"/>
                <w:sz w:val="18"/>
                <w:szCs w:val="18"/>
                <w:rtl w:val="0"/>
              </w:rPr>
              <w:t xml:space="preserve">. Comparisons must be like-for-like.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Working time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365 days. Span 06:00–23:00. Weekend work is part of the operation.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Days and hours per year, by department, including weekend cover.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Leave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Annual leave days.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Sick pay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Sick days, and how statutory sick pay interacts with club practice.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Compassionate leave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C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rule that actually applies.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C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Overtime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Not recorded here.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When it is worked, who authorises it, and whether it is paid, taken as time off, or absorbed in salary.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2">
            <w:pPr>
              <w:spacing w:after="20" w:before="20" w:line="252.00000000000003" w:lineRule="auto"/>
              <w:rPr/>
            </w:pPr>
            <w:r w:rsidDel="00000000" w:rsidR="00000000" w:rsidRPr="00000000">
              <w:rPr>
                <w:rtl w:val="0"/>
              </w:rPr>
              <w:t xml:space="preserve">Where is the training budget</w:t>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3">
            <w:pPr>
              <w:spacing w:after="20" w:before="20" w:line="252.00000000000003" w:lineRule="auto"/>
              <w:rPr/>
            </w:pPr>
            <w:r w:rsidDel="00000000" w:rsidR="00000000" w:rsidRPr="00000000">
              <w:rPr>
                <w:rtl w:val="0"/>
              </w:rPr>
              <w:t xml:space="preserve">Required in a staff development focussed business</w:t>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4">
            <w:pPr>
              <w:spacing w:after="20" w:before="20" w:line="252.00000000000003" w:lineRule="auto"/>
              <w:rPr/>
            </w:pPr>
            <w:r w:rsidDel="00000000" w:rsidR="00000000" w:rsidRPr="00000000">
              <w:rPr>
                <w:rtl w:val="0"/>
              </w:rPr>
            </w:r>
          </w:p>
        </w:tc>
      </w:tr>
    </w:tbl>
    <w:bookmarkStart w:colFirst="0" w:colLast="0" w:name="bookmark=id.tr6fkjexsvi4" w:id="10"/>
    <w:bookmarkEnd w:id="10"/>
    <w:p w:rsidR="00000000" w:rsidDel="00000000" w:rsidP="00000000" w:rsidRDefault="00000000" w:rsidRPr="00000000" w14:paraId="000000D5">
      <w:pPr>
        <w:pStyle w:val="Heading2"/>
        <w:spacing w:after="80" w:before="200" w:lineRule="auto"/>
        <w:rPr/>
      </w:pPr>
      <w:r w:rsidDel="00000000" w:rsidR="00000000" w:rsidRPr="00000000">
        <w:rPr>
          <w:rFonts w:ascii="Calibri" w:cs="Calibri" w:eastAsia="Calibri" w:hAnsi="Calibri"/>
          <w:color w:val="1f3d32"/>
          <w:rtl w:val="0"/>
        </w:rPr>
        <w:t xml:space="preserve">1.5 Current jobs and pay — fill-in register</w:t>
      </w:r>
      <w:r w:rsidDel="00000000" w:rsidR="00000000" w:rsidRPr="00000000">
        <w:rPr>
          <w:rtl w:val="0"/>
        </w:rPr>
      </w:r>
    </w:p>
    <w:p w:rsidR="00000000" w:rsidDel="00000000" w:rsidP="00000000" w:rsidRDefault="00000000" w:rsidRPr="00000000" w14:paraId="000000D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One row per job title. If people in the same job have different hours or pay, add a row or keep a confidential employee schedule outside this plan. CG to complete names and numbers. Levels shown are the proposed grades from Part 2, so the current post can be lined up against the target. They are not a statement of today’s grade.</w:t>
      </w:r>
      <w:r w:rsidDel="00000000" w:rsidR="00000000" w:rsidRPr="00000000">
        <w:rPr>
          <w:rtl w:val="0"/>
        </w:rPr>
      </w:r>
    </w:p>
    <w:tbl>
      <w:tblPr>
        <w:tblStyle w:val="Table6"/>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450"/>
        <w:gridCol w:w="1750"/>
        <w:gridCol w:w="900"/>
        <w:gridCol w:w="550"/>
        <w:gridCol w:w="550"/>
        <w:gridCol w:w="1550"/>
        <w:gridCol w:w="1200"/>
        <w:gridCol w:w="2130"/>
        <w:tblGridChange w:id="0">
          <w:tblGrid>
            <w:gridCol w:w="1450"/>
            <w:gridCol w:w="1750"/>
            <w:gridCol w:w="900"/>
            <w:gridCol w:w="550"/>
            <w:gridCol w:w="550"/>
            <w:gridCol w:w="1550"/>
            <w:gridCol w:w="1200"/>
            <w:gridCol w:w="213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7">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Department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8">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Job title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9">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level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A">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B">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FTE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C">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gross annual pay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D">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Hours / contract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0DE">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Notes / vacancies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D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Management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Managing Director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L1</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 Admin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&amp; Administration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E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E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 Marketing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&amp; Marketing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0F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0F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 Manager / Head Greenkeeper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&amp; Restaurant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0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0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Greenkeeper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Marshal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1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1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 Admin or Operations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Administrator / Receptionist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Chef / kitchen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L4 / 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2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2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 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Waiter / bar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L4 / 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9">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3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3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1">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4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Other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9">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4E">
            <w:pPr>
              <w:spacing w:after="20" w:before="20" w:line="252.00000000000003" w:lineRule="auto"/>
              <w:rPr/>
            </w:pPr>
            <w:r w:rsidDel="00000000" w:rsidR="00000000" w:rsidRPr="00000000">
              <w:rPr>
                <w:rtl w:val="0"/>
              </w:rPr>
            </w:r>
          </w:p>
        </w:tc>
      </w:tr>
    </w:tbl>
    <w:bookmarkStart w:colFirst="0" w:colLast="0" w:name="bookmark=id.lwve38wa6pyv" w:id="11"/>
    <w:bookmarkEnd w:id="11"/>
    <w:p w:rsidR="00000000" w:rsidDel="00000000" w:rsidP="00000000" w:rsidRDefault="00000000" w:rsidRPr="00000000" w14:paraId="0000014F">
      <w:pPr>
        <w:pStyle w:val="Heading2"/>
        <w:spacing w:after="80" w:before="200" w:lineRule="auto"/>
        <w:rPr/>
      </w:pPr>
      <w:r w:rsidDel="00000000" w:rsidR="00000000" w:rsidRPr="00000000">
        <w:rPr>
          <w:rFonts w:ascii="Calibri" w:cs="Calibri" w:eastAsia="Calibri" w:hAnsi="Calibri"/>
          <w:color w:val="1f3d32"/>
          <w:rtl w:val="0"/>
        </w:rPr>
        <w:t xml:space="preserve">1.6 Employment cost today</w:t>
      </w:r>
      <w:r w:rsidDel="00000000" w:rsidR="00000000" w:rsidRPr="00000000">
        <w:rPr>
          <w:rtl w:val="0"/>
        </w:rPr>
      </w:r>
    </w:p>
    <w:p w:rsidR="00000000" w:rsidDel="00000000" w:rsidP="00000000" w:rsidRDefault="00000000" w:rsidRPr="00000000" w14:paraId="00000150">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For early planning only, a 30% allowance above gross salary can illustrate employer cost. Replace it with the payroll provider’s actual figures before any decision. Employer cost depends on contribution bases, contract type, insurance, overtime, benefits and other items. The proposed-budget column is in Appendix A, once this actual column is filled.</w:t>
      </w:r>
      <w:r w:rsidDel="00000000" w:rsidR="00000000" w:rsidRPr="00000000">
        <w:rPr>
          <w:rtl w:val="0"/>
        </w:rPr>
      </w:r>
    </w:p>
    <w:tbl>
      <w:tblPr>
        <w:tblStyle w:val="Table7"/>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5200"/>
        <w:gridCol w:w="2000"/>
        <w:gridCol w:w="2880"/>
        <w:tblGridChange w:id="0">
          <w:tblGrid>
            <w:gridCol w:w="5200"/>
            <w:gridCol w:w="2000"/>
            <w:gridCol w:w="28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51">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52">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Current actual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53">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Notes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management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course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8">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9">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golf operations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5C">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finance / admin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5F">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Gross clubhouse / restaurant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1">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2">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Overtime, bonuses and variable pay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5">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Employer social security and other employment costs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8">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Temporary staff / outsourced labour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B">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Total employment cost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6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6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Turnover used in this model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7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3,000,000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7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Update when the accounts are agreed. See the three turnover figures in section 1.1.</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Employment cost as % of turnover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Total employment cost ÷ turnover. Report EPGC and EPGCR separately once the split is known.</w:t>
            </w:r>
            <w:r w:rsidDel="00000000" w:rsidR="00000000" w:rsidRPr="00000000">
              <w:rPr>
                <w:rtl w:val="0"/>
              </w:rPr>
            </w:r>
          </w:p>
        </w:tc>
      </w:tr>
    </w:tbl>
    <w:bookmarkStart w:colFirst="0" w:colLast="0" w:name="bookmark=id.dkfkyqgpthy8" w:id="12"/>
    <w:bookmarkEnd w:id="12"/>
    <w:p w:rsidR="00000000" w:rsidDel="00000000" w:rsidP="00000000" w:rsidRDefault="00000000" w:rsidRPr="00000000" w14:paraId="00000175">
      <w:pPr>
        <w:pStyle w:val="Heading2"/>
        <w:spacing w:after="80" w:before="200" w:lineRule="auto"/>
        <w:rPr/>
      </w:pPr>
      <w:r w:rsidDel="00000000" w:rsidR="00000000" w:rsidRPr="00000000">
        <w:rPr>
          <w:rFonts w:ascii="Calibri" w:cs="Calibri" w:eastAsia="Calibri" w:hAnsi="Calibri"/>
          <w:color w:val="1f3d32"/>
          <w:rtl w:val="0"/>
        </w:rPr>
        <w:t xml:space="preserve">1.7 Economic facts already on the file</w:t>
      </w:r>
      <w:r w:rsidDel="00000000" w:rsidR="00000000" w:rsidRPr="00000000">
        <w:rPr>
          <w:rtl w:val="0"/>
        </w:rPr>
      </w:r>
    </w:p>
    <w:p w:rsidR="00000000" w:rsidDel="00000000" w:rsidP="00000000" w:rsidRDefault="00000000" w:rsidRPr="00000000" w14:paraId="0000017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These are background facts for planning. They are not a pay award. The 2027 review method that uses them is in Part 4.</w:t>
      </w:r>
      <w:r w:rsidDel="00000000" w:rsidR="00000000" w:rsidRPr="00000000">
        <w:rPr>
          <w:rtl w:val="0"/>
        </w:rPr>
      </w:r>
    </w:p>
    <w:tbl>
      <w:tblPr>
        <w:tblStyle w:val="Table8"/>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800"/>
        <w:gridCol w:w="4000"/>
        <w:gridCol w:w="3280"/>
        <w:tblGridChange w:id="0">
          <w:tblGrid>
            <w:gridCol w:w="2800"/>
            <w:gridCol w:w="4000"/>
            <w:gridCol w:w="3280"/>
          </w:tblGrid>
        </w:tblGridChange>
      </w:tblGrid>
      <w:tr>
        <w:trPr>
          <w:cantSplit w:val="1"/>
          <w:tblHeader w:val="1"/>
        </w:trPr>
        <w:tc>
          <w:tcPr>
            <w:shd w:fill="1b4d3e" w:val="clear"/>
            <w:tcMar>
              <w:top w:w="70.0" w:type="dxa"/>
              <w:left w:w="70.0" w:type="dxa"/>
              <w:bottom w:w="70.0" w:type="dxa"/>
              <w:right w:w="70.0" w:type="dxa"/>
            </w:tcMar>
            <w:vAlign w:val="center"/>
          </w:tcPr>
          <w:p w:rsidR="00000000" w:rsidDel="00000000" w:rsidP="00000000" w:rsidRDefault="00000000" w:rsidRPr="00000000" w14:paraId="00000177">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Item</w:t>
            </w:r>
            <w:r w:rsidDel="00000000" w:rsidR="00000000" w:rsidRPr="00000000">
              <w:rPr>
                <w:rtl w:val="0"/>
              </w:rPr>
            </w:r>
          </w:p>
        </w:tc>
        <w:tc>
          <w:tcPr>
            <w:shd w:fill="1b4d3e" w:val="clear"/>
            <w:tcMar>
              <w:top w:w="70.0" w:type="dxa"/>
              <w:left w:w="70.0" w:type="dxa"/>
              <w:bottom w:w="70.0" w:type="dxa"/>
              <w:right w:w="70.0" w:type="dxa"/>
            </w:tcMar>
            <w:vAlign w:val="center"/>
          </w:tcPr>
          <w:p w:rsidR="00000000" w:rsidDel="00000000" w:rsidP="00000000" w:rsidRDefault="00000000" w:rsidRPr="00000000" w14:paraId="00000178">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Figure</w:t>
            </w:r>
            <w:r w:rsidDel="00000000" w:rsidR="00000000" w:rsidRPr="00000000">
              <w:rPr>
                <w:rtl w:val="0"/>
              </w:rPr>
            </w:r>
          </w:p>
        </w:tc>
        <w:tc>
          <w:tcPr>
            <w:shd w:fill="1b4d3e" w:val="clear"/>
            <w:tcMar>
              <w:top w:w="70.0" w:type="dxa"/>
              <w:left w:w="70.0" w:type="dxa"/>
              <w:bottom w:w="70.0" w:type="dxa"/>
              <w:right w:w="70.0" w:type="dxa"/>
            </w:tcMar>
            <w:vAlign w:val="center"/>
          </w:tcPr>
          <w:p w:rsidR="00000000" w:rsidDel="00000000" w:rsidP="00000000" w:rsidRDefault="00000000" w:rsidRPr="00000000" w14:paraId="00000179">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How to use it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Spain CPI — September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4.9% annual CPI, INE flash estimate published 29 September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7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Official flash estimate. The final release may revise it.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7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2026 statutory minimum wage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7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€1,221 per month; €17,094 per year on 14 payments, full-time.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7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Official 2026 SMI. Check the 2027 SMI and the collective agreement before approving pay.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Fuel-price assumption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Illustration uses a rise from €1.50 to €2.00 a litre.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Prices supplied for the analysis. Not a verified national series. The worked example is in Part 3.</w:t>
            </w:r>
            <w:r w:rsidDel="00000000" w:rsidR="00000000" w:rsidRPr="00000000">
              <w:rPr>
                <w:rtl w:val="0"/>
              </w:rPr>
            </w:r>
          </w:p>
        </w:tc>
      </w:tr>
    </w:tbl>
    <w:bookmarkStart w:colFirst="0" w:colLast="0" w:name="bookmark=id.ne99fsc8dwpl" w:id="13"/>
    <w:bookmarkEnd w:id="13"/>
    <w:p w:rsidR="00000000" w:rsidDel="00000000" w:rsidP="00000000" w:rsidRDefault="00000000" w:rsidRPr="00000000" w14:paraId="00000183">
      <w:pPr>
        <w:pStyle w:val="Heading1"/>
        <w:rPr/>
      </w:pPr>
      <w:r w:rsidDel="00000000" w:rsidR="00000000" w:rsidRPr="00000000">
        <w:rPr>
          <w:rtl w:val="0"/>
        </w:rPr>
        <w:t xml:space="preserve">2. Target — Ideal new structure</w:t>
      </w:r>
    </w:p>
    <w:p w:rsidR="00000000" w:rsidDel="00000000" w:rsidP="00000000" w:rsidRDefault="00000000" w:rsidRPr="00000000" w14:paraId="00000184">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This is the target discussed in the working draft: one accountable structure, five job levels, and indicative pay bands. Indicative pay bands in the body of this plan are for L3 to L5 only. It is a proposal for discussion. It does not appoint anyone, and it does not change a contract. An extra line, noted in the draft as L1.1 EPGCR MD, is not defined and is left open.</w:t>
      </w:r>
      <w:r w:rsidDel="00000000" w:rsidR="00000000" w:rsidRPr="00000000">
        <w:rPr>
          <w:rtl w:val="0"/>
          <w:highlight w:val="yellow"/>
        </w:rPr>
      </w:r>
    </w:p>
    <w:bookmarkStart w:colFirst="0" w:colLast="0" w:name="bookmark=id.dvssg4tg8ey0" w:id="14"/>
    <w:bookmarkEnd w:id="14"/>
    <w:p w:rsidR="00000000" w:rsidDel="00000000" w:rsidP="00000000" w:rsidRDefault="00000000" w:rsidRPr="00000000" w14:paraId="00000185">
      <w:pPr>
        <w:pStyle w:val="Heading2"/>
        <w:spacing w:after="80" w:before="200" w:lineRule="auto"/>
        <w:rPr/>
      </w:pPr>
      <w:r w:rsidDel="00000000" w:rsidR="00000000" w:rsidRPr="00000000">
        <w:rPr>
          <w:rFonts w:ascii="Calibri" w:cs="Calibri" w:eastAsia="Calibri" w:hAnsi="Calibri"/>
          <w:color w:val="1f3d32"/>
          <w:rtl w:val="0"/>
        </w:rPr>
        <w:t xml:space="preserve">2.1 Organisation</w:t>
      </w:r>
      <w:r w:rsidDel="00000000" w:rsidR="00000000" w:rsidRPr="00000000">
        <w:rPr>
          <w:rtl w:val="0"/>
        </w:rPr>
      </w:r>
    </w:p>
    <w:p w:rsidR="00000000" w:rsidDel="00000000" w:rsidP="00000000" w:rsidRDefault="00000000" w:rsidRPr="00000000" w14:paraId="0000018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Recommended starting point: one Managing Director, with five functional managers. Each manager owns the performance, staffing, budget and service standards of their department. The Finance &amp; Administration Manager is also described in the draft as CFO of EPGH.</w:t>
      </w:r>
      <w:r w:rsidDel="00000000" w:rsidR="00000000" w:rsidRPr="00000000">
        <w:rPr>
          <w:rtl w:val="0"/>
        </w:rPr>
      </w:r>
    </w:p>
    <w:tbl>
      <w:tblPr>
        <w:tblStyle w:val="Table9"/>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900"/>
        <w:gridCol w:w="3200"/>
        <w:gridCol w:w="5980"/>
        <w:tblGridChange w:id="0">
          <w:tblGrid>
            <w:gridCol w:w="900"/>
            <w:gridCol w:w="3200"/>
            <w:gridCol w:w="59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87">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88">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Position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89">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Core accountability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L1</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 / CEO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8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Whole-business performance; strategy; Board reporting; annual budget; leadership; risk, compliance and people.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8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8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Finance &amp; Administration Manager (CFO, EPGH)</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8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Accounts, management reporting, cash control, payroll coordination, purchasing controls, office administration and systems.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&amp; Marketing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Visitor revenue, pricing and yield, groups and societies, marketing, partnerships, booking demand and the sales pipeline.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Operations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Daily golf operation, tee sheet, player check-in, pace of play, marshal deployment, customer experience, and the golf-shop and reception interface.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 Manager / Head Greenkeeper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9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 presentation, maintenance programme, team supervision, irrigation, machinery, chemicals, water use, safety and the course budget.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Clubhouse &amp; Restaurant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9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 and bar performance, service, kitchen coordination, rotas, food safety, stock, customer experience and clubhouse standards.</w:t>
            </w:r>
            <w:r w:rsidDel="00000000" w:rsidR="00000000" w:rsidRPr="00000000">
              <w:rPr>
                <w:rtl w:val="0"/>
              </w:rPr>
            </w:r>
          </w:p>
        </w:tc>
      </w:tr>
    </w:tbl>
    <w:p w:rsidR="00000000" w:rsidDel="00000000" w:rsidP="00000000" w:rsidRDefault="00000000" w:rsidRPr="00000000" w14:paraId="0000019C">
      <w:pPr>
        <w:spacing w:after="80" w:before="200" w:line="269" w:lineRule="auto"/>
        <w:rPr>
          <w:b w:val="1"/>
          <w:bCs w:val="1"/>
          <w:color w:val="1f3d32"/>
        </w:rPr>
      </w:pPr>
      <w:r w:rsidDel="00000000" w:rsidR="00000000" w:rsidRPr="00000000">
        <w:rPr>
          <w:b w:val="1"/>
          <w:bCs w:val="1"/>
          <w:color w:val="1f3d32"/>
          <w:rtl w:val="0"/>
        </w:rPr>
        <w:t xml:space="preserve">Still to place under Finance &amp; Administration, or to give a named owner: memberships, share handling, communications and the communications plan, IT, projects, supplier management, and the HR functions.</w:t>
      </w:r>
    </w:p>
    <w:p w:rsidR="00000000" w:rsidDel="00000000" w:rsidP="00000000" w:rsidRDefault="00000000" w:rsidRPr="00000000" w14:paraId="0000019D">
      <w:pPr>
        <w:spacing w:after="80" w:before="200" w:line="269" w:lineRule="auto"/>
        <w:rPr/>
      </w:pPr>
      <w:r w:rsidDel="00000000" w:rsidR="00000000" w:rsidRPr="00000000">
        <w:rPr>
          <w:rFonts w:ascii="Calibri" w:cs="Calibri" w:eastAsia="Calibri" w:hAnsi="Calibri"/>
          <w:b w:val="1"/>
          <w:bCs w:val="1"/>
          <w:i w:val="0"/>
          <w:iCs w:val="0"/>
          <w:color w:val="1f3d32"/>
          <w:sz w:val="22"/>
          <w:szCs w:val="22"/>
          <w:rtl w:val="0"/>
        </w:rPr>
        <w:t xml:space="preserve">Proposed reporting lines — all five managers report to the Managing Director.</w:t>
      </w:r>
      <w:r w:rsidDel="00000000" w:rsidR="00000000" w:rsidRPr="00000000">
        <w:rPr>
          <w:rtl w:val="0"/>
        </w:rPr>
      </w:r>
    </w:p>
    <w:tbl>
      <w:tblPr>
        <w:tblStyle w:val="Table10"/>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016"/>
        <w:gridCol w:w="2016"/>
        <w:gridCol w:w="2016"/>
        <w:gridCol w:w="2016"/>
        <w:gridCol w:w="2016"/>
        <w:tblGridChange w:id="0">
          <w:tblGrid>
            <w:gridCol w:w="2016"/>
            <w:gridCol w:w="2016"/>
            <w:gridCol w:w="2016"/>
            <w:gridCol w:w="2016"/>
            <w:gridCol w:w="2016"/>
          </w:tblGrid>
        </w:tblGridChange>
      </w:tblGrid>
      <w:tr>
        <w:trPr>
          <w:cantSplit w:val="1"/>
          <w:tblHeader w:val="1"/>
        </w:trPr>
        <w:tc>
          <w:tcPr>
            <w:gridSpan w:val="5"/>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9E">
            <w:pPr>
              <w:spacing w:after="20" w:before="20" w:line="252.00000000000003" w:lineRule="auto"/>
              <w:jc w:val="center"/>
              <w:rPr/>
            </w:pPr>
            <w:r w:rsidDel="00000000" w:rsidR="00000000" w:rsidRPr="00000000">
              <w:rPr>
                <w:rFonts w:ascii="Calibri" w:cs="Calibri" w:eastAsia="Calibri" w:hAnsi="Calibri"/>
                <w:b w:val="1"/>
                <w:bCs w:val="1"/>
                <w:i w:val="0"/>
                <w:iCs w:val="0"/>
                <w:color w:val="ffffff"/>
                <w:sz w:val="20"/>
                <w:szCs w:val="20"/>
                <w:rtl w:val="0"/>
              </w:rPr>
              <w:t xml:space="preserve">Managing Director (L1)</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Finance &amp; Admin, Manager (L2)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Sales &amp; Marketing, Manager (L2)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Golf Operations, Manager (L2)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Course, Manager (L2)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Clubhouse &amp; Restaurant, Manager (L2)</w:t>
            </w:r>
            <w:r w:rsidDel="00000000" w:rsidR="00000000" w:rsidRPr="00000000">
              <w:rPr>
                <w:rtl w:val="0"/>
              </w:rPr>
            </w:r>
          </w:p>
        </w:tc>
      </w:tr>
    </w:tbl>
    <w:p w:rsidR="00000000" w:rsidDel="00000000" w:rsidP="00000000" w:rsidRDefault="00000000" w:rsidRPr="00000000" w14:paraId="000001A8">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Golf reception, reservations and membership administration need a clear owner before people are assigned. The proposed split is: Sales owns demand and commercial strategy; Golf Operations owns daily delivery; Finance &amp; Administration owns financial controls and administration processes. Confirm actual duties first.</w:t>
        <w:br w:type="textWrapping"/>
      </w:r>
      <w:r w:rsidDel="00000000" w:rsidR="00000000" w:rsidRPr="00000000">
        <w:rPr>
          <w:rtl w:val="0"/>
        </w:rPr>
      </w:r>
    </w:p>
    <w:p w:rsidR="00000000" w:rsidDel="00000000" w:rsidP="00000000" w:rsidRDefault="00000000" w:rsidRPr="00000000" w14:paraId="000001A9">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The golf professional is named in today’s headcount headings and is not yet on this chart. Place that role when Part 1 is complete.</w:t>
      </w:r>
      <w:r w:rsidDel="00000000" w:rsidR="00000000" w:rsidRPr="00000000">
        <w:rPr>
          <w:rtl w:val="0"/>
        </w:rPr>
      </w:r>
    </w:p>
    <w:bookmarkStart w:colFirst="0" w:colLast="0" w:name="bookmark=id.x6fcftxvdv63" w:id="15"/>
    <w:bookmarkEnd w:id="15"/>
    <w:p w:rsidR="00000000" w:rsidDel="00000000" w:rsidP="00000000" w:rsidRDefault="00000000" w:rsidRPr="00000000" w14:paraId="000001AA">
      <w:pPr>
        <w:pStyle w:val="Heading2"/>
        <w:spacing w:after="80" w:before="200" w:lineRule="auto"/>
        <w:rPr/>
      </w:pPr>
      <w:r w:rsidDel="00000000" w:rsidR="00000000" w:rsidRPr="00000000">
        <w:rPr>
          <w:rFonts w:ascii="Calibri" w:cs="Calibri" w:eastAsia="Calibri" w:hAnsi="Calibri"/>
          <w:color w:val="1f3d32"/>
          <w:rtl w:val="0"/>
        </w:rPr>
        <w:t xml:space="preserve">2.2 Job levels</w:t>
      </w:r>
      <w:r w:rsidDel="00000000" w:rsidR="00000000" w:rsidRPr="00000000">
        <w:rPr>
          <w:rtl w:val="0"/>
        </w:rPr>
      </w:r>
    </w:p>
    <w:p w:rsidR="00000000" w:rsidDel="00000000" w:rsidP="00000000" w:rsidRDefault="00000000" w:rsidRPr="00000000" w14:paraId="000001AB">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Grade the job, not the person. Level follows responsibility, decision-making, skill, qualification and accountability.</w:t>
      </w:r>
      <w:r w:rsidDel="00000000" w:rsidR="00000000" w:rsidRPr="00000000">
        <w:rPr>
          <w:rtl w:val="0"/>
        </w:rPr>
      </w:r>
    </w:p>
    <w:tbl>
      <w:tblPr>
        <w:tblStyle w:val="Table11"/>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200"/>
        <w:gridCol w:w="3940"/>
        <w:gridCol w:w="3940"/>
        <w:tblGridChange w:id="0">
          <w:tblGrid>
            <w:gridCol w:w="2200"/>
            <w:gridCol w:w="3940"/>
            <w:gridCol w:w="394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A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A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Typical scope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A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Examples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A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L1 — Executive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Accountable for the whole club and the overall result.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L2 — Department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Owns a department, its budget, staffing, targets and standards. Reports to the Managing Director.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five functional managers.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 — Supervisor / senior specialist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Leads a team, a shift or a technical area, with delegated operational responsibility.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golf operations supervisor; deputy head greenkeeper; restaurant shift supervisor; office supervisor.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 — Skilled / experienced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Qualified or experienced independent work. May mentor others. Does not necessarily manage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B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Accountant or payroll officer; reservations executive; senior greenkeeper or irrigation technician; qualified chef.</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 — Operational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Defined day-to-day duties under the relevant manager or supervisor.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B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Greenkeeper; marshal; receptionist or administrator; waiter; kitchen assistant.</w:t>
            </w:r>
            <w:r w:rsidDel="00000000" w:rsidR="00000000" w:rsidRPr="00000000">
              <w:rPr>
                <w:rtl w:val="0"/>
              </w:rPr>
            </w:r>
          </w:p>
        </w:tc>
      </w:tr>
    </w:tbl>
    <w:p w:rsidR="00000000" w:rsidDel="00000000" w:rsidP="00000000" w:rsidRDefault="00000000" w:rsidRPr="00000000" w14:paraId="000001B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Do not assume every department needs an L3 supervisor. Add one only where span of control, shift cover or technical complexity justifies it.</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An experienced specialist may be paid more than a supervisor where skill scarcity or responsibility warrants it.</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Use the same criteria everywhere, and write down every exception, so internal equity can be defended.</w:t>
      </w:r>
      <w:r w:rsidDel="00000000" w:rsidR="00000000" w:rsidRPr="00000000">
        <w:rPr>
          <w:rtl w:val="0"/>
        </w:rPr>
      </w:r>
    </w:p>
    <w:p w:rsidR="00000000" w:rsidDel="00000000" w:rsidP="00000000" w:rsidRDefault="00000000" w:rsidRPr="00000000" w14:paraId="000001C1">
      <w:pPr>
        <w:numPr>
          <w:ilvl w:val="0"/>
          <w:numId w:val="1"/>
        </w:numPr>
        <w:spacing w:before="120" w:lineRule="auto"/>
        <w:ind w:left="360" w:hanging="360"/>
        <w:rPr/>
      </w:pPr>
      <w:r w:rsidDel="00000000" w:rsidR="00000000" w:rsidRPr="00000000">
        <w:rPr>
          <w:rtl w:val="0"/>
        </w:rPr>
        <w:t xml:space="preserve">Each job should have a named deputy who can cover the key tasks during sickness or leave.</w:t>
      </w:r>
    </w:p>
    <w:p w:rsidR="00000000" w:rsidDel="00000000" w:rsidP="00000000" w:rsidRDefault="00000000" w:rsidRPr="00000000" w14:paraId="000001C2">
      <w:pPr>
        <w:numPr>
          <w:ilvl w:val="0"/>
          <w:numId w:val="1"/>
        </w:numPr>
        <w:spacing w:before="120" w:lineRule="auto"/>
        <w:ind w:left="360" w:hanging="360"/>
        <w:rPr/>
      </w:pPr>
      <w:r w:rsidDel="00000000" w:rsidR="00000000" w:rsidRPr="00000000">
        <w:rPr>
          <w:rtl w:val="0"/>
        </w:rPr>
        <w:t xml:space="preserve">People-management responsibilities should be visible from the Board down.</w:t>
      </w:r>
    </w:p>
    <w:p w:rsidR="00000000" w:rsidDel="00000000" w:rsidP="00000000" w:rsidRDefault="00000000" w:rsidRPr="00000000" w14:paraId="000001C3">
      <w:pPr>
        <w:numPr>
          <w:ilvl w:val="0"/>
          <w:numId w:val="1"/>
        </w:numPr>
        <w:spacing w:before="120" w:lineRule="auto"/>
        <w:ind w:left="360" w:hanging="360"/>
        <w:rPr/>
        <w:shd w:val="clear" w:color="auto" w:fill="FFFF00"/>
      </w:pPr>
      <w:r w:rsidDel="00000000" w:rsidR="00000000" w:rsidRPr="00000000">
        <w:rPr>
          <w:rtl w:val="0"/>
          <w:highlight w:val="yellow"/>
        </w:rPr>
        <w:t xml:space="preserve">Who the Managing Director reports to is an open question. It is in the action and decision register in section 4.3.</w:t>
      </w:r>
    </w:p>
    <w:bookmarkStart w:colFirst="0" w:colLast="0" w:name="bookmark=id.865bug9xjsr6" w:id="16"/>
    <w:bookmarkEnd w:id="16"/>
    <w:p w:rsidR="00000000" w:rsidDel="00000000" w:rsidP="00000000" w:rsidRDefault="00000000" w:rsidRPr="00000000" w14:paraId="000001C4">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2.3 Indicative salary bands (L3–L5)</w:t>
      </w:r>
      <w:r w:rsidDel="00000000" w:rsidR="00000000" w:rsidRPr="00000000">
        <w:rPr>
          <w:rtl w:val="0"/>
          <w:highlight w:val="yellow"/>
        </w:rPr>
      </w:r>
    </w:p>
    <w:p w:rsidR="00000000" w:rsidDel="00000000" w:rsidP="00000000" w:rsidRDefault="00000000" w:rsidRPr="00000000" w14:paraId="000001C5">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Provisional gross annual ranges for full-time operational roles (L3 to L5) on the Costa del Sol. Discussion baseline only. L1 and L2 management bands are not part of this remuneration project; they have been moved to Appendix F as restricted background. Validate the L3–L5 ranges against role-specific local recruitment evidence, the applicable collective agreement, the legal minimum, contract terms and equal-pay obligations. They exclude employer social security, benefits, overtime and variable pay. Confirm 12-payment or 14-payment salaries and compare like for like. These ranges are not minimum pay, not guaranteed pay, and not an instruction to change existing salaries.</w:t>
      </w:r>
      <w:r w:rsidDel="00000000" w:rsidR="00000000" w:rsidRPr="00000000">
        <w:rPr>
          <w:rtl w:val="0"/>
          <w:highlight w:val="yellow"/>
        </w:rPr>
      </w:r>
    </w:p>
    <w:tbl>
      <w:tblPr>
        <w:tblStyle w:val="Table1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200"/>
        <w:gridCol w:w="5200"/>
        <w:gridCol w:w="3680"/>
        <w:tblGridChange w:id="0">
          <w:tblGrid>
            <w:gridCol w:w="1200"/>
            <w:gridCol w:w="5200"/>
            <w:gridCol w:w="36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C6">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Level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C7">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Job title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1C8">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Indicative gross annual salary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D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D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Assistant Finance Manager / Chief Accountant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D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€27,000–€34,000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D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D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Golf Operations Supervisor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€24,000–€29,000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Assistant Course Manager / Deputy Head Greenkeeper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€26,000–€32,000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 Shift Supervisor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€23,000–€27,000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Administrator / Office Supervisor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Accountant / Payroll Officer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E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&amp; Reservations Executive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E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€22,000–€27,000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Senior Greenkeeper / Irrigation Technician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Qualified Chef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€23,000–€28,000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Experienced Waiter / Senior Service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€21,000–€24,000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Experienced Golf Receptionist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€21,000–€24,000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Greenkeeper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1F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€20,000–€24,000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1F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0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Marshal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0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€20,000–€23,000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Administrator / Receptionist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€20,000–€23,000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0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0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Commis Chef / Kitchen Assistant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0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€19,000–€22,000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L5</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Waiter / Bar Service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0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€19,000–€22,000</w:t>
            </w:r>
            <w:r w:rsidDel="00000000" w:rsidR="00000000" w:rsidRPr="00000000">
              <w:rPr>
                <w:rtl w:val="0"/>
              </w:rPr>
            </w:r>
          </w:p>
        </w:tc>
      </w:tr>
    </w:tbl>
    <w:bookmarkStart w:colFirst="0" w:colLast="0" w:name="bookmark=id.791xggwgo427" w:id="17"/>
    <w:bookmarkEnd w:id="17"/>
    <w:p w:rsidR="00000000" w:rsidDel="00000000" w:rsidP="00000000" w:rsidRDefault="00000000" w:rsidRPr="00000000" w14:paraId="0000020B">
      <w:pPr>
        <w:pStyle w:val="Heading2"/>
        <w:spacing w:after="80" w:before="200" w:lineRule="auto"/>
        <w:rPr/>
      </w:pPr>
      <w:r w:rsidDel="00000000" w:rsidR="00000000" w:rsidRPr="00000000">
        <w:rPr>
          <w:rFonts w:ascii="Calibri" w:cs="Calibri" w:eastAsia="Calibri" w:hAnsi="Calibri"/>
          <w:color w:val="1f3d32"/>
          <w:rtl w:val="0"/>
        </w:rPr>
        <w:t xml:space="preserve">2.4 What each department owns</w:t>
      </w:r>
      <w:r w:rsidDel="00000000" w:rsidR="00000000" w:rsidRPr="00000000">
        <w:rPr>
          <w:rtl w:val="0"/>
        </w:rPr>
      </w:r>
    </w:p>
    <w:p w:rsidR="00000000" w:rsidDel="00000000" w:rsidP="00000000" w:rsidRDefault="00000000" w:rsidRPr="00000000" w14:paraId="0000020C">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Managing Director</w:t>
      </w: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Deliver the approved business plan, the annual budget and overall financial performance.</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Lead and appraise the five managers. Set clear objectives and cover arrangements.</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to the Board. Manage material risks, compliance, reputation and stakeholder relationships.</w:t>
      </w: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Make golf, course, restaurant and the member and visitor experience operate as one business.</w:t>
      </w:r>
      <w:r w:rsidDel="00000000" w:rsidR="00000000" w:rsidRPr="00000000">
        <w:rPr>
          <w:rtl w:val="0"/>
        </w:rPr>
      </w:r>
    </w:p>
    <w:p w:rsidR="00000000" w:rsidDel="00000000" w:rsidP="00000000" w:rsidRDefault="00000000" w:rsidRPr="00000000" w14:paraId="00000211">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u w:val="none"/>
        </w:rPr>
      </w:pPr>
      <w:r w:rsidDel="00000000" w:rsidR="00000000" w:rsidRPr="00000000">
        <w:rPr>
          <w:rtl w:val="0"/>
        </w:rPr>
        <w:t xml:space="preserve">Hold </w:t>
      </w:r>
      <w:sdt>
        <w:sdtPr>
          <w:id w:val="1617637229"/>
          <w:tag w:val="goog_rdk_0"/>
        </w:sdtPr>
        <w:sdtContent>
          <w:ins w:author="Christine Stevens" w:id="0" w:date="2026-10-22T09:17:50Z">
            <w:r w:rsidDel="00000000" w:rsidR="00000000" w:rsidRPr="00000000">
              <w:rPr>
                <w:rtl w:val="0"/>
              </w:rPr>
              <w:t xml:space="preserve">responsibility for key </w:t>
            </w:r>
          </w:ins>
        </w:sdtContent>
      </w:sdt>
      <w:r w:rsidDel="00000000" w:rsidR="00000000" w:rsidRPr="00000000">
        <w:rPr>
          <w:rtl w:val="0"/>
        </w:rPr>
        <w:t xml:space="preserve">strategic objective</w:t>
      </w:r>
      <w:sdt>
        <w:sdtPr>
          <w:id w:val="731773720"/>
          <w:tag w:val="goog_rdk_1"/>
        </w:sdtPr>
        <w:sdtContent>
          <w:ins w:author="Christine Stevens" w:id="1" w:date="2026-10-22T09:18:02Z">
            <w:r w:rsidDel="00000000" w:rsidR="00000000" w:rsidRPr="00000000">
              <w:rPr>
                <w:rtl w:val="0"/>
              </w:rPr>
              <w:t xml:space="preserve">s, </w:t>
            </w:r>
          </w:ins>
        </w:sdtContent>
      </w:sdt>
      <w:sdt>
        <w:sdtPr>
          <w:id w:val="724164375"/>
          <w:tag w:val="goog_rdk_2"/>
        </w:sdtPr>
        <w:sdtContent>
          <w:del w:author="Christine Stevens" w:id="1" w:date="2026-10-22T09:18:02Z">
            <w:r w:rsidDel="00000000" w:rsidR="00000000" w:rsidRPr="00000000">
              <w:rPr>
                <w:rtl w:val="0"/>
              </w:rPr>
              <w:delText xml:space="preserve"> responsibility</w:delText>
            </w:r>
          </w:del>
        </w:sdtContent>
      </w:sdt>
      <w:sdt>
        <w:sdtPr>
          <w:id w:val="881275180"/>
          <w:tag w:val="goog_rdk_3"/>
        </w:sdtPr>
        <w:sdtContent>
          <w:ins w:author="Christine Stevens" w:id="2" w:date="2026-10-22T09:17:24Z">
            <w:r w:rsidDel="00000000" w:rsidR="00000000" w:rsidRPr="00000000">
              <w:rPr>
                <w:rtl w:val="0"/>
              </w:rPr>
              <w:t xml:space="preserve"> </w:t>
            </w:r>
          </w:ins>
        </w:sdtContent>
      </w:sdt>
      <w:sdt>
        <w:sdtPr>
          <w:id w:val="365591997"/>
          <w:tag w:val="goog_rdk_4"/>
        </w:sdtPr>
        <w:sdtContent>
          <w:del w:author="Christine Stevens" w:id="2" w:date="2026-10-22T09:17:24Z">
            <w:r w:rsidDel="00000000" w:rsidR="00000000" w:rsidRPr="00000000">
              <w:rPr>
                <w:rtl w:val="0"/>
              </w:rPr>
              <w:delText xml:space="preserve"> and </w:delText>
            </w:r>
          </w:del>
        </w:sdtContent>
      </w:sdt>
      <w:r w:rsidDel="00000000" w:rsidR="00000000" w:rsidRPr="00000000">
        <w:rPr>
          <w:rtl w:val="0"/>
        </w:rPr>
        <w:t xml:space="preserve">be seen to cascade this downwards </w:t>
      </w:r>
      <w:sdt>
        <w:sdtPr>
          <w:id w:val="-1841678949"/>
          <w:tag w:val="goog_rdk_5"/>
        </w:sdtPr>
        <w:sdtContent>
          <w:ins w:author="Christine Stevens" w:id="3" w:date="2026-10-22T09:18:15Z">
            <w:r w:rsidDel="00000000" w:rsidR="00000000" w:rsidRPr="00000000">
              <w:rPr>
                <w:rtl w:val="0"/>
              </w:rPr>
              <w:t xml:space="preserve">where necessary </w:t>
            </w:r>
          </w:ins>
        </w:sdtContent>
      </w:sdt>
      <w:r w:rsidDel="00000000" w:rsidR="00000000" w:rsidRPr="00000000">
        <w:rPr>
          <w:rtl w:val="0"/>
        </w:rPr>
        <w:t xml:space="preserve">as shared objectives and </w:t>
      </w:r>
      <w:sdt>
        <w:sdtPr>
          <w:id w:val="-1274962319"/>
          <w:tag w:val="goog_rdk_6"/>
        </w:sdtPr>
        <w:sdtContent>
          <w:ins w:author="Christine Stevens" w:id="4" w:date="2026-10-22T09:17:30Z">
            <w:r w:rsidDel="00000000" w:rsidR="00000000" w:rsidRPr="00000000">
              <w:rPr>
                <w:rtl w:val="0"/>
              </w:rPr>
              <w:t xml:space="preserve">to </w:t>
            </w:r>
          </w:ins>
        </w:sdtContent>
      </w:sdt>
      <w:r w:rsidDel="00000000" w:rsidR="00000000" w:rsidRPr="00000000">
        <w:rPr>
          <w:rtl w:val="0"/>
        </w:rPr>
        <w:t xml:space="preserve">monitor</w:t>
      </w:r>
      <w:sdt>
        <w:sdtPr>
          <w:id w:val="1952629803"/>
          <w:tag w:val="goog_rdk_7"/>
        </w:sdtPr>
        <w:sdtContent>
          <w:ins w:author="Christine Stevens" w:id="5" w:date="2026-10-22T09:17:04Z">
            <w:r w:rsidDel="00000000" w:rsidR="00000000" w:rsidRPr="00000000">
              <w:rPr>
                <w:rtl w:val="0"/>
              </w:rPr>
              <w:t xml:space="preserve"> them on an ongoing basis.</w:t>
            </w:r>
          </w:ins>
        </w:sdtContent>
      </w:sdt>
      <w:sdt>
        <w:sdtPr>
          <w:id w:val="2012722027"/>
          <w:tag w:val="goog_rdk_8"/>
        </w:sdtPr>
        <w:sdtContent>
          <w:del w:author="Christine Stevens" w:id="5" w:date="2026-10-22T09:17:04Z">
            <w:r w:rsidDel="00000000" w:rsidR="00000000" w:rsidRPr="00000000">
              <w:rPr>
                <w:rtl w:val="0"/>
              </w:rPr>
              <w:delText xml:space="preserve">ed - refer back to the shared documents from the working party</w:delText>
            </w:r>
          </w:del>
        </w:sdtContent>
      </w:sdt>
      <w:r w:rsidDel="00000000" w:rsidR="00000000" w:rsidRPr="00000000">
        <w:rPr>
          <w:rtl w:val="0"/>
        </w:rPr>
      </w:r>
    </w:p>
    <w:p w:rsidR="00000000" w:rsidDel="00000000" w:rsidP="00000000" w:rsidRDefault="00000000" w:rsidRPr="00000000" w14:paraId="00000212">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Finance &amp; Administration Manager</w:t>
      </w:r>
      <w:r w:rsidDel="00000000" w:rsidR="00000000" w:rsidRPr="00000000">
        <w:rPr>
          <w:rtl w:val="0"/>
        </w:rPr>
      </w:r>
    </w:p>
    <w:p w:rsidR="00000000" w:rsidDel="00000000" w:rsidP="00000000" w:rsidRDefault="00000000" w:rsidRPr="00000000" w14:paraId="00000213">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Produce monthly management accounts, forecasts, cash-flow reporting and variance explanations.</w:t>
      </w:r>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Maintain financial controls, purchasing approvals, payroll coordination, invoicing and debt collection.</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office administration, membership records and core business systems where those duties are assigned.</w:t>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Keep an accurate staff register: job title, grade, contract hours, gross salary and employer cost.</w:t>
      </w:r>
      <w:r w:rsidDel="00000000" w:rsidR="00000000" w:rsidRPr="00000000">
        <w:rPr>
          <w:rtl w:val="0"/>
        </w:rPr>
      </w:r>
    </w:p>
    <w:p w:rsidR="00000000" w:rsidDel="00000000" w:rsidP="00000000" w:rsidRDefault="00000000" w:rsidRPr="00000000" w14:paraId="00000217">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Sales &amp; Marketing Manager</w:t>
      </w: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Build visitor demand and revenue through pricing, channels, groups, societies and partnerships.</w:t>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tee-time utilisation, average realised green fee, booking lead time, cancellations and no-shows, and channel cost.</w:t>
      </w: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Plan campaigns and track results. Coordinate commercial offers with Golf Operations.</w:t>
      </w: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Protect member value. Avoid discounting that undermines yield or the club’s position.</w:t>
      </w:r>
      <w:r w:rsidDel="00000000" w:rsidR="00000000" w:rsidRPr="00000000">
        <w:rPr>
          <w:rtl w:val="0"/>
        </w:rPr>
      </w:r>
    </w:p>
    <w:p w:rsidR="00000000" w:rsidDel="00000000" w:rsidP="00000000" w:rsidRDefault="00000000" w:rsidRPr="00000000" w14:paraId="0000021C">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Golf Operations Manager</w:t>
      </w:r>
      <w:r w:rsidDel="00000000" w:rsidR="00000000" w:rsidRPr="00000000">
        <w:rPr>
          <w:rtl w:val="0"/>
        </w:rPr>
      </w:r>
    </w:p>
    <w:p w:rsidR="00000000" w:rsidDel="00000000" w:rsidP="00000000" w:rsidRDefault="00000000" w:rsidRPr="00000000" w14:paraId="0000021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Run the daily tee sheet, check-in, starter and marshal cover, pace of play and player communications.</w:t>
      </w: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Set service standards. Manage complaints and operational incidents.</w:t>
      </w: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with Sales on capacity, events, course restrictions and player-flow forecasts.</w:t>
      </w:r>
      <w:r w:rsidDel="00000000" w:rsidR="00000000" w:rsidRPr="00000000">
        <w:rPr>
          <w:rtl w:val="0"/>
        </w:rPr>
      </w:r>
    </w:p>
    <w:p w:rsidR="00000000" w:rsidDel="00000000" w:rsidP="00000000" w:rsidRDefault="00000000" w:rsidRPr="00000000" w14:paraId="0000022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rounds, pace of play, customer feedback and staffing cover.</w:t>
      </w:r>
      <w:r w:rsidDel="00000000" w:rsidR="00000000" w:rsidRPr="00000000">
        <w:rPr>
          <w:rtl w:val="0"/>
        </w:rPr>
      </w:r>
    </w:p>
    <w:p w:rsidR="00000000" w:rsidDel="00000000" w:rsidP="00000000" w:rsidRDefault="00000000" w:rsidRPr="00000000" w14:paraId="00000221">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Course Manager / Head Greenkeeper</w:t>
      </w:r>
      <w:r w:rsidDel="00000000" w:rsidR="00000000" w:rsidRPr="00000000">
        <w:rPr>
          <w:rtl w:val="0"/>
        </w:rPr>
      </w:r>
    </w:p>
    <w:p w:rsidR="00000000" w:rsidDel="00000000" w:rsidP="00000000" w:rsidRDefault="00000000" w:rsidRPr="00000000" w14:paraId="00000222">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Set and deliver the annual maintenance plan and the course-condition standard.</w:t>
      </w: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Lead greenkeepers. Plan rotas, training, machinery maintenance, irrigation and water use.</w:t>
      </w:r>
      <w:r w:rsidDel="00000000" w:rsidR="00000000" w:rsidRPr="00000000">
        <w:rPr>
          <w:rtl w:val="0"/>
        </w:rPr>
      </w:r>
    </w:p>
    <w:p w:rsidR="00000000" w:rsidDel="00000000" w:rsidP="00000000" w:rsidRDefault="00000000" w:rsidRPr="00000000" w14:paraId="00000224">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Manage chemical and fertiliser use, health and safety, environmental requirements and contractor work.</w:t>
      </w:r>
      <w:r w:rsidDel="00000000" w:rsidR="00000000" w:rsidRPr="00000000">
        <w:rPr>
          <w:rtl w:val="0"/>
        </w:rPr>
      </w:r>
    </w:p>
    <w:p w:rsidR="00000000" w:rsidDel="00000000" w:rsidP="00000000" w:rsidRDefault="00000000" w:rsidRPr="00000000" w14:paraId="00000225">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Report maintenance spend, staffing, equipment needs and course-quality measures.</w:t>
      </w:r>
      <w:r w:rsidDel="00000000" w:rsidR="00000000" w:rsidRPr="00000000">
        <w:rPr>
          <w:rtl w:val="0"/>
        </w:rPr>
      </w:r>
    </w:p>
    <w:p w:rsidR="00000000" w:rsidDel="00000000" w:rsidP="00000000" w:rsidRDefault="00000000" w:rsidRPr="00000000" w14:paraId="00000226">
      <w:pPr>
        <w:pStyle w:val="Heading3"/>
        <w:spacing w:after="40" w:before="160" w:line="269" w:lineRule="auto"/>
        <w:rPr/>
      </w:pPr>
      <w:r w:rsidDel="00000000" w:rsidR="00000000" w:rsidRPr="00000000">
        <w:rPr>
          <w:rFonts w:ascii="Calibri" w:cs="Calibri" w:eastAsia="Calibri" w:hAnsi="Calibri"/>
          <w:b w:val="1"/>
          <w:bCs w:val="1"/>
          <w:i w:val="0"/>
          <w:iCs w:val="0"/>
          <w:color w:val="1f3d32"/>
          <w:sz w:val="22"/>
          <w:szCs w:val="22"/>
          <w:rtl w:val="0"/>
        </w:rPr>
        <w:t xml:space="preserve">Clubhouse &amp; Restaurant Manager</w:t>
      </w:r>
      <w:r w:rsidDel="00000000" w:rsidR="00000000" w:rsidRPr="00000000">
        <w:rPr>
          <w:rtl w:val="0"/>
        </w:rPr>
      </w:r>
    </w:p>
    <w:p w:rsidR="00000000" w:rsidDel="00000000" w:rsidP="00000000" w:rsidRDefault="00000000" w:rsidRPr="00000000" w14:paraId="00000227">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Own restaurant and bar service, rotas, kitchen coordination, and stock and supplier controls.</w:t>
      </w: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Monitor revenue, covers, average spend, gross margin, food waste, labour cost and customer feedback.</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Maintain food hygiene, allergen procedures, licensing and the relevant safety standards.</w:t>
      </w:r>
      <w:r w:rsidDel="00000000" w:rsidR="00000000" w:rsidRPr="00000000">
        <w:rPr>
          <w:rtl w:val="0"/>
        </w:rPr>
      </w:r>
    </w:p>
    <w:p w:rsidR="00000000" w:rsidDel="00000000" w:rsidP="00000000" w:rsidRDefault="00000000" w:rsidRPr="00000000" w14:paraId="0000022A">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Coordinate opening hours and service with golf demand, events and member expectations.</w:t>
      </w:r>
      <w:r w:rsidDel="00000000" w:rsidR="00000000" w:rsidRPr="00000000">
        <w:rPr>
          <w:rtl w:val="0"/>
        </w:rPr>
      </w:r>
    </w:p>
    <w:bookmarkStart w:colFirst="0" w:colLast="0" w:name="bookmark=id.178ki54zgc03" w:id="18"/>
    <w:bookmarkEnd w:id="18"/>
    <w:p w:rsidR="00000000" w:rsidDel="00000000" w:rsidP="00000000" w:rsidRDefault="00000000" w:rsidRPr="00000000" w14:paraId="0000022B">
      <w:pPr>
        <w:pStyle w:val="Heading2"/>
        <w:spacing w:after="80" w:before="200" w:lineRule="auto"/>
        <w:rPr/>
      </w:pPr>
      <w:r w:rsidDel="00000000" w:rsidR="00000000" w:rsidRPr="00000000">
        <w:rPr>
          <w:rFonts w:ascii="Calibri" w:cs="Calibri" w:eastAsia="Calibri" w:hAnsi="Calibri"/>
          <w:color w:val="1f3d32"/>
          <w:rtl w:val="0"/>
        </w:rPr>
        <w:t xml:space="preserve">2.5 Performance measures</w:t>
      </w:r>
      <w:r w:rsidDel="00000000" w:rsidR="00000000" w:rsidRPr="00000000">
        <w:rPr>
          <w:rtl w:val="0"/>
        </w:rPr>
      </w:r>
    </w:p>
    <w:p w:rsidR="00000000" w:rsidDel="00000000" w:rsidP="00000000" w:rsidRDefault="00000000" w:rsidRPr="00000000" w14:paraId="0000022C">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Agree a small set with each manager. Measures should sit inside that manager’s influence. Sales targets should be balanced with realised price and the member experience, so the measure does not push the wrong behaviour.</w:t>
      </w:r>
      <w:r w:rsidDel="00000000" w:rsidR="00000000" w:rsidRPr="00000000">
        <w:rPr>
          <w:rtl w:val="0"/>
        </w:rPr>
      </w:r>
    </w:p>
    <w:tbl>
      <w:tblPr>
        <w:tblStyle w:val="Table13"/>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400"/>
        <w:gridCol w:w="7680"/>
        <w:tblGridChange w:id="0">
          <w:tblGrid>
            <w:gridCol w:w="2400"/>
            <w:gridCol w:w="76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2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Area</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2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Measures to choose from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2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Whole club</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3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Operating result; budget variance; employment cost as a percentage of turnover; customer satisfaction; staff turnover.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Finance / Admin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Monthly accounts on time; forecast accuracy; debtors; payroll and record accuracy; purchasing control.</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3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 Marketing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3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Visitor rounds; realised green fee; tee-time utilisation; booking lead time; channel mix and cost; group business.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Golf operations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Pace of play; marshal cover; complaints; check-in and service quality; operational incidents.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3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3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Course-condition audit; maintenance-plan completion; water and chemical use; equipment downtime; safety.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Restaurant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3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Sales and covers; average spend; gross margin; labour cost; food waste; hygiene compliance; guest feedback.</w:t>
            </w:r>
            <w:r w:rsidDel="00000000" w:rsidR="00000000" w:rsidRPr="00000000">
              <w:rPr>
                <w:rtl w:val="0"/>
              </w:rPr>
            </w:r>
          </w:p>
        </w:tc>
      </w:tr>
    </w:tbl>
    <w:bookmarkStart w:colFirst="0" w:colLast="0" w:name="bookmark=id.79z2tcz7xhie" w:id="19"/>
    <w:bookmarkEnd w:id="19"/>
    <w:p w:rsidR="00000000" w:rsidDel="00000000" w:rsidP="00000000" w:rsidRDefault="00000000" w:rsidRPr="00000000" w14:paraId="0000023B">
      <w:pPr>
        <w:pStyle w:val="Heading2"/>
        <w:spacing w:after="80" w:before="200" w:lineRule="auto"/>
        <w:rPr/>
      </w:pPr>
      <w:r w:rsidDel="00000000" w:rsidR="00000000" w:rsidRPr="00000000">
        <w:rPr>
          <w:rFonts w:ascii="Calibri" w:cs="Calibri" w:eastAsia="Calibri" w:hAnsi="Calibri"/>
          <w:color w:val="1f3d32"/>
          <w:rtl w:val="0"/>
        </w:rPr>
        <w:t xml:space="preserve">2.6 Remuneration and responsibilities committee </w:t>
      </w:r>
      <w:r w:rsidDel="00000000" w:rsidR="00000000" w:rsidRPr="00000000">
        <w:rPr>
          <w:rtl w:val="0"/>
        </w:rPr>
      </w:r>
    </w:p>
    <w:p w:rsidR="00000000" w:rsidDel="00000000" w:rsidP="00000000" w:rsidRDefault="00000000" w:rsidRPr="00000000" w14:paraId="0000023C">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Board </w:t>
      </w:r>
      <w:r w:rsidDel="00000000" w:rsidR="00000000" w:rsidRPr="00000000">
        <w:rPr>
          <w:b w:val="0"/>
          <w:bCs w:val="0"/>
          <w:i w:val="0"/>
          <w:iCs w:val="0"/>
          <w:color w:val="1a1a1a"/>
          <w:sz w:val="22"/>
          <w:szCs w:val="22"/>
          <w:rtl w:val="0"/>
        </w:rPr>
        <w:t xml:space="preserve">notes</w:t>
      </w:r>
      <w:r w:rsidDel="00000000" w:rsidR="00000000" w:rsidRPr="00000000">
        <w:rPr>
          <w:rFonts w:ascii="Calibri" w:cs="Calibri" w:eastAsia="Calibri" w:hAnsi="Calibri"/>
          <w:b w:val="0"/>
          <w:bCs w:val="0"/>
          <w:i w:val="0"/>
          <w:iCs w:val="0"/>
          <w:color w:val="1a1a1a"/>
          <w:sz w:val="22"/>
          <w:szCs w:val="22"/>
          <w:rtl w:val="0"/>
        </w:rPr>
        <w:t xml:space="preserve"> proposes a committee covering EPGH and both operating businesses. Confirm the legal names and who sits on it. This table is a proposal.</w:t>
      </w:r>
      <w:r w:rsidDel="00000000" w:rsidR="00000000" w:rsidRPr="00000000">
        <w:rPr>
          <w:rtl w:val="0"/>
        </w:rPr>
      </w:r>
    </w:p>
    <w:tbl>
      <w:tblPr>
        <w:tblStyle w:val="Table1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800"/>
        <w:gridCol w:w="3800"/>
        <w:gridCol w:w="4480"/>
        <w:tblGridChange w:id="0">
          <w:tblGrid>
            <w:gridCol w:w="1800"/>
            <w:gridCol w:w="3800"/>
            <w:gridCol w:w="44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3D">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Seat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3E">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Proposal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3F">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Still to confirm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Chair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To be appointed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note leaves the chair open.</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Directors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Two Directors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Which Directors, and whether they are independent of day-to-day management.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Management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Managing Director and Finance Manager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4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Whether both sit as members, or one of them.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Advice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The club’s Spanish labour consultant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4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Technical input on the labour market and employment law. Not a voting role unless the Board decides otherwise.</w:t>
            </w:r>
            <w:r w:rsidDel="00000000" w:rsidR="00000000" w:rsidRPr="00000000">
              <w:rPr>
                <w:rtl w:val="0"/>
              </w:rPr>
            </w:r>
          </w:p>
        </w:tc>
      </w:tr>
    </w:tbl>
    <w:p w:rsidR="00000000" w:rsidDel="00000000" w:rsidP="00000000" w:rsidRDefault="00000000" w:rsidRPr="00000000" w14:paraId="0000024C">
      <w:pPr>
        <w:spacing w:after="40" w:before="160" w:line="269" w:lineRule="auto"/>
        <w:rPr/>
      </w:pPr>
      <w:r w:rsidDel="00000000" w:rsidR="00000000" w:rsidRPr="00000000">
        <w:rPr>
          <w:rFonts w:ascii="Calibri" w:cs="Calibri" w:eastAsia="Calibri" w:hAnsi="Calibri"/>
          <w:b w:val="0"/>
          <w:bCs w:val="0"/>
          <w:i w:val="0"/>
          <w:iCs w:val="0"/>
          <w:color w:val="1a1a1a"/>
          <w:sz w:val="22"/>
          <w:szCs w:val="22"/>
          <w:rtl w:val="0"/>
        </w:rPr>
        <w:t xml:space="preserve">Proposed role of the committee:</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Set remuneration policy and oversight for operational roles (L3 to L5) in the golf club and the restaurant.</w:t>
      </w:r>
    </w:p>
    <w:p w:rsidR="00000000" w:rsidDel="00000000" w:rsidP="00000000" w:rsidRDefault="00000000" w:rsidRPr="00000000" w14:paraId="0000024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Recommend to the Board the L3–L5 grade structure, pay bands and annual review method. Individual reward packages for senior personnel are outside this project.</w:t>
      </w:r>
    </w:p>
    <w:p w:rsidR="00000000" w:rsidDel="00000000" w:rsidP="00000000" w:rsidRDefault="00000000" w:rsidRPr="00000000" w14:paraId="0000024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2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Leave individual staff management — objectives, appraisals and day-to-day decisions — with the Managing Director and the department managers. Use the L3–L5 grading, salary-band and cost work in this plan as the evidence, once current pay and headcount are filled in.</w:t>
      </w:r>
    </w:p>
    <w:bookmarkStart w:colFirst="0" w:colLast="0" w:name="bookmark=id.j92gq634rafa" w:id="20"/>
    <w:bookmarkEnd w:id="20"/>
    <w:p w:rsidR="00000000" w:rsidDel="00000000" w:rsidP="00000000" w:rsidRDefault="00000000" w:rsidRPr="00000000" w14:paraId="00000250">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2.7 Design principles (six)</w:t>
      </w:r>
      <w:r w:rsidDel="00000000" w:rsidR="00000000" w:rsidRPr="00000000">
        <w:rPr>
          <w:rtl w:val="0"/>
          <w:highlight w:val="yellow"/>
        </w:rPr>
      </w:r>
    </w:p>
    <w:p w:rsidR="00000000" w:rsidDel="00000000" w:rsidP="00000000" w:rsidRDefault="00000000" w:rsidRPr="00000000" w14:paraId="00000251">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Six principles taken from a UK golf-club remuneration framework (referred to in the note as GGCS). They describe the target. The sixth is the link between performance and the annual review. All six are assessed in the Part 3 gap analysis, not here.</w:t>
      </w:r>
      <w:r w:rsidDel="00000000" w:rsidR="00000000" w:rsidRPr="00000000">
        <w:rPr>
          <w:rtl w:val="0"/>
          <w:highlight w:val="yellow"/>
        </w:rPr>
      </w:r>
    </w:p>
    <w:tbl>
      <w:tblPr>
        <w:tblStyle w:val="Table1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800"/>
        <w:gridCol w:w="3800"/>
        <w:gridCol w:w="4480"/>
        <w:tblGridChange w:id="0">
          <w:tblGrid>
            <w:gridCol w:w="1800"/>
            <w:gridCol w:w="3800"/>
            <w:gridCol w:w="44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52">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Principle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53">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What it means here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54">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 still required</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1. Transparency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6">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Be open about how salaries are set.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7">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How far to go: a structure for each department, grades, the salary and benefits in each grade, and a clear link between performance and the annual review.</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5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2. Proportionality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5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 that is fair and consistent, at mid-level as well as at the top.</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5A">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7"/>
                <w:szCs w:val="17"/>
                <w:rtl w:val="0"/>
                <w:highlight w:val="yellow"/>
              </w:rPr>
              <w:t xml:space="preserve">Use role-specific market evidence for each L3–L5 job, subject to the applicable legal minimum and collective-agreement minima. Do not treat a market quartile and a percentage above the national minimum wage as the only two policies. Apply the same rules throughout.</w:t>
            </w:r>
            <w:r w:rsidDel="00000000" w:rsidR="00000000" w:rsidRPr="00000000">
              <w:rPr>
                <w:rtl w:val="0"/>
                <w:highlight w:val="yellow"/>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3. Financial viability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Salaries must work for the club and for the shareholders. This is a Board decision.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5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Whether pay is a mix of fixed and variable and, if so, at what level. Keep total salaries inside an agreed percentage of turnover, stated separately for EPGC and EPGCR.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5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4. Recruitment and retention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5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Keep valued people by investing in their development.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6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Whether development is for a core team or for all staff.</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5. Process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Fair pay needs procedures, not only good intentions. Light enough that it is actually used.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Write the structure down so standards stay the same when managers change.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4">
            <w:pPr>
              <w:spacing w:after="20" w:before="20" w:line="252.00000000000003" w:lineRule="auto"/>
              <w:rPr/>
            </w:pPr>
            <w:r w:rsidDel="00000000" w:rsidR="00000000" w:rsidRPr="00000000">
              <w:rPr>
                <w:rtl w:val="0"/>
              </w:rPr>
              <w:t xml:space="preserve">6. Link between performance and annual review </w:t>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5">
            <w:pPr>
              <w:spacing w:after="20" w:before="20" w:line="252.00000000000003" w:lineRule="auto"/>
              <w:rPr/>
            </w:pPr>
            <w:r w:rsidDel="00000000" w:rsidR="00000000" w:rsidRPr="00000000">
              <w:rPr>
                <w:rtl w:val="0"/>
              </w:rPr>
              <w:t xml:space="preserve">KPIs should include some non financial objectives to support the embedding of better management and people management processes</w:t>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66">
            <w:pPr>
              <w:spacing w:after="20" w:before="20" w:line="252.00000000000003" w:lineRule="auto"/>
              <w:rPr/>
            </w:pPr>
            <w:r w:rsidDel="00000000" w:rsidR="00000000" w:rsidRPr="00000000">
              <w:rPr>
                <w:rtl w:val="0"/>
              </w:rPr>
            </w:r>
          </w:p>
        </w:tc>
      </w:tr>
    </w:tbl>
    <w:bookmarkStart w:colFirst="0" w:colLast="0" w:name="bookmark=id.efrh47aur2zb" w:id="21"/>
    <w:bookmarkEnd w:id="21"/>
    <w:p w:rsidR="00000000" w:rsidDel="00000000" w:rsidP="00000000" w:rsidRDefault="00000000" w:rsidRPr="00000000" w14:paraId="00000267">
      <w:pPr>
        <w:pStyle w:val="Heading2"/>
        <w:spacing w:after="80" w:before="200" w:lineRule="auto"/>
        <w:rPr/>
      </w:pPr>
      <w:r w:rsidDel="00000000" w:rsidR="00000000" w:rsidRPr="00000000">
        <w:rPr>
          <w:rFonts w:ascii="Calibri" w:cs="Calibri" w:eastAsia="Calibri" w:hAnsi="Calibri"/>
          <w:color w:val="1f3d32"/>
          <w:rtl w:val="0"/>
        </w:rPr>
        <w:t xml:space="preserve">2.8 </w:t>
      </w:r>
      <w:r w:rsidDel="00000000" w:rsidR="00000000" w:rsidRPr="00000000">
        <w:rPr>
          <w:color w:val="1f3d32"/>
          <w:rtl w:val="0"/>
        </w:rPr>
        <w:t xml:space="preserve">Development:</w:t>
      </w:r>
      <w:r w:rsidDel="00000000" w:rsidR="00000000" w:rsidRPr="00000000">
        <w:rPr>
          <w:rFonts w:ascii="Calibri" w:cs="Calibri" w:eastAsia="Calibri" w:hAnsi="Calibri"/>
          <w:color w:val="1f3d32"/>
          <w:rtl w:val="0"/>
        </w:rPr>
        <w:t xml:space="preserve"> the structure should support</w:t>
      </w:r>
      <w:r w:rsidDel="00000000" w:rsidR="00000000" w:rsidRPr="00000000">
        <w:rPr>
          <w:rtl w:val="0"/>
        </w:rPr>
      </w:r>
    </w:p>
    <w:p w:rsidR="00000000" w:rsidDel="00000000" w:rsidP="00000000" w:rsidRDefault="00000000" w:rsidRPr="00000000" w14:paraId="00000268">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club is a members’ club with a strong commercial business. That needs different skills from a purely private members’ operation. The note sees a practical opening, and possibly a necessity, for an apprenticeship and staff-development programme:</w:t>
      </w: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Greenkeeping.</w:t>
      </w:r>
    </w:p>
    <w:p w:rsidR="00000000" w:rsidDel="00000000" w:rsidP="00000000" w:rsidRDefault="00000000" w:rsidRPr="00000000" w14:paraId="0000026A">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Golf services: sales, reception, marshalling, caddy master, and member administration, including competitions and handicaps, so people understand the whole process.</w:t>
      </w:r>
    </w:p>
    <w:p w:rsidR="00000000" w:rsidDel="00000000" w:rsidP="00000000" w:rsidRDefault="00000000" w:rsidRPr="00000000" w14:paraId="0000026B">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Waiting and kitchen staff.</w:t>
      </w:r>
    </w:p>
    <w:p w:rsidR="00000000" w:rsidDel="00000000" w:rsidP="00000000" w:rsidRDefault="00000000" w:rsidRPr="00000000" w14:paraId="0000026C">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 higher level of multi-skilling across these areas.</w:t>
      </w:r>
    </w:p>
    <w:p w:rsidR="00000000" w:rsidDel="00000000" w:rsidP="00000000" w:rsidRDefault="00000000" w:rsidRPr="00000000" w14:paraId="0000026D">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Local recruitment should focus on Estepona and San Pedro, where people are more likely to be able to travel to the club. How development is measured, and how it is rewarded in pay and in the job, is still open. Section 4.4 lists that work.</w:t>
      </w:r>
      <w:r w:rsidDel="00000000" w:rsidR="00000000" w:rsidRPr="00000000">
        <w:rPr>
          <w:rtl w:val="0"/>
        </w:rPr>
      </w:r>
    </w:p>
    <w:p w:rsidR="00000000" w:rsidDel="00000000" w:rsidP="00000000" w:rsidRDefault="00000000" w:rsidRPr="00000000" w14:paraId="0000026E">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The course and the clubhouse are unlikely to be the best available. The target is still to get more from those assets through the staff, and to be recognised for the people the club has and for how it looks after them. The culture changes by embedding the right way of working in day-to-day management and in the systems, with managers trained and leadership visible from the top. Development is measured, and it is rewarded both in pay and in the job. Questions about a champion, HR expertise, the previous working party and any skills that development will not cover are in the action and decision register in section 4.3.</w:t>
        <w:br w:type="textWrapping"/>
        <w:br w:type="textWrapping"/>
        <w:t xml:space="preserve"/>
      </w:r>
      <w:sdt>
        <w:sdtPr>
          <w:id w:val="-1797495638"/>
          <w:tag w:val="goog_rdk_9"/>
        </w:sdtPr>
        <w:sdtContent>
          <w:ins w:author="Christine Stevens" w:id="6" w:date="2026-10-22T09:13:25Z"/>
          <w:sdt>
            <w:sdtPr>
              <w:id w:val="1109680264"/>
              <w:tag w:val="goog_rdk_10"/>
            </w:sdtPr>
            <w:sdtContent>
              <w:ins w:author="Christine Stevens" w:id="6" w:date="2026-10-22T09:13:25Z">
                <w:r w:rsidDel="00000000" w:rsidR="00000000" w:rsidRPr="00000000">
                  <w:rPr>
                    <w:rtl w:val="0"/>
                    <w:rPrChange w:author="Christine Stevens" w:id="7" w:date="2026-10-22T09:13:25Z">
                      <w:rPr>
                        <w:rFonts w:ascii="Calibri" w:cs="Calibri" w:eastAsia="Calibri" w:hAnsi="Calibri"/>
                        <w:b w:val="0"/>
                        <w:bCs w:val="0"/>
                        <w:i w:val="0"/>
                        <w:iCs w:val="0"/>
                        <w:color w:val="1a1a1a"/>
                        <w:sz w:val="22"/>
                        <w:szCs w:val="22"/>
                      </w:rPr>
                    </w:rPrChange>
                  </w:rPr>
                  <w:t xml:space="preserve"/>
                </w:r>
              </w:ins>
            </w:sdtContent>
          </w:sdt>
          <w:ins w:author="Christine Stevens" w:id="6" w:date="2026-10-22T09:13:25Z"/>
        </w:sdtContent>
      </w:sdt>
      <w:r w:rsidDel="00000000" w:rsidR="00000000" w:rsidRPr="00000000">
        <w:rPr>
          <w:rFonts w:ascii="Calibri" w:cs="Calibri" w:eastAsia="Calibri" w:hAnsi="Calibri"/>
          <w:b w:val="0"/>
          <w:bCs w:val="0"/>
          <w:i w:val="0"/>
          <w:iCs w:val="0"/>
          <w:color w:val="1a1a1a"/>
          <w:sz w:val="22"/>
          <w:szCs w:val="22"/>
          <w:rtl w:val="0"/>
          <w:highlight w:val="yellow"/>
        </w:rPr>
        <w:t xml:space="preserve"/>
      </w:r>
      <w:sdt>
        <w:sdtPr>
          <w:id w:val="829127589"/>
          <w:tag w:val="goog_rdk_11"/>
        </w:sdtPr>
        <w:sdtContent>
          <w:ins w:author="Christine Stevens" w:id="8" w:date="2026-10-22T09:09:17Z">
            <w:r w:rsidDel="00000000" w:rsidR="00000000" w:rsidRPr="00000000">
              <w:rPr>
                <w:rFonts w:ascii="Calibri" w:cs="Calibri" w:eastAsia="Calibri" w:hAnsi="Calibri"/>
                <w:b w:val="0"/>
                <w:bCs w:val="0"/>
                <w:i w:val="0"/>
                <w:iCs w:val="0"/>
                <w:color w:val="1a1a1a"/>
                <w:sz w:val="22"/>
                <w:szCs w:val="22"/>
                <w:rtl w:val="0"/>
              </w:rPr>
              <w:t xml:space="preserve"/>
            </w:r>
          </w:ins>
          <w:sdt>
            <w:sdtPr>
              <w:id w:val="2085811690"/>
              <w:tag w:val="goog_rdk_12"/>
            </w:sdtPr>
            <w:sdtContent>
              <w:ins w:author="Christine Stevens" w:id="8" w:date="2026-10-22T09:09:17Z">
                <w:r w:rsidDel="00000000" w:rsidR="00000000" w:rsidRPr="00000000">
                  <w:rPr>
                    <w:rtl w:val="0"/>
                    <w:rPrChange w:author="Christine Stevens" w:id="9" w:date="2026-10-22T09:09:17Z">
                      <w:rPr>
                        <w:rFonts w:ascii="Calibri" w:cs="Calibri" w:eastAsia="Calibri" w:hAnsi="Calibri"/>
                        <w:b w:val="0"/>
                        <w:bCs w:val="0"/>
                        <w:i w:val="0"/>
                        <w:iCs w:val="0"/>
                        <w:color w:val="1a1a1a"/>
                        <w:sz w:val="22"/>
                        <w:szCs w:val="22"/>
                      </w:rPr>
                    </w:rPrChange>
                  </w:rPr>
                  <w:t xml:space="preserve"/>
                </w:r>
              </w:ins>
            </w:sdtContent>
          </w:sdt>
          <w:ins w:author="Christine Stevens" w:id="8" w:date="2026-10-22T09:09:17Z"/>
        </w:sdtContent>
      </w:sdt>
      <w:r w:rsidDel="00000000" w:rsidR="00000000" w:rsidRPr="00000000">
        <w:rPr>
          <w:rFonts w:ascii="Calibri" w:cs="Calibri" w:eastAsia="Calibri" w:hAnsi="Calibri"/>
          <w:b w:val="0"/>
          <w:bCs w:val="0"/>
          <w:i w:val="0"/>
          <w:iCs w:val="0"/>
          <w:color w:val="1a1a1a"/>
          <w:sz w:val="22"/>
          <w:szCs w:val="22"/>
          <w:rtl w:val="0"/>
          <w:highlight w:val="yellow"/>
        </w:rPr>
        <w:t xml:space="preserve"/>
      </w:r>
      <w:sdt>
        <w:sdtPr>
          <w:id w:val="-1395974037"/>
          <w:tag w:val="goog_rdk_13"/>
        </w:sdtPr>
        <w:sdtContent>
          <w:del w:author="Christine Stevens" w:id="10" w:date="2026-10-22T09:09:35Z">
            <w:r w:rsidDel="00000000" w:rsidR="00000000" w:rsidRPr="00000000">
              <w:rPr>
                <w:rFonts w:ascii="Calibri" w:cs="Calibri" w:eastAsia="Calibri" w:hAnsi="Calibri"/>
                <w:b w:val="0"/>
                <w:bCs w:val="0"/>
                <w:i w:val="0"/>
                <w:iCs w:val="0"/>
                <w:color w:val="1a1a1a"/>
                <w:sz w:val="22"/>
                <w:szCs w:val="22"/>
                <w:rtl w:val="0"/>
              </w:rPr>
              <w:delText xml:space="preserve">not </w:delText>
            </w:r>
          </w:del>
        </w:sdtContent>
      </w:sdt>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t xml:space="preserve"/>
      </w:r>
      <w:sdt>
        <w:sdtPr>
          <w:id w:val="-566943936"/>
          <w:tag w:val="goog_rdk_14"/>
        </w:sdtPr>
        <w:sdtContent>
          <w:ins w:author="Christine Stevens" w:id="11" w:date="2026-10-22T09:09:52Z">
            <w:r w:rsidDel="00000000" w:rsidR="00000000" w:rsidRPr="00000000">
              <w:rPr>
                <w:rtl w:val="0"/>
              </w:rPr>
              <w:t xml:space="preserve"/>
            </w:r>
          </w:ins>
          <w:sdt>
            <w:sdtPr>
              <w:id w:val="-1051922498"/>
              <w:tag w:val="goog_rdk_15"/>
            </w:sdtPr>
            <w:sdtContent>
              <w:ins w:author="Christine Stevens" w:id="11" w:date="2026-10-22T09:09:52Z">
                <w:r w:rsidDel="00000000" w:rsidR="00000000" w:rsidRPr="00000000">
                  <w:rPr>
                    <w:rtl w:val="0"/>
                    <w:rPrChange w:author="Christine Stevens" w:id="12" w:date="2026-10-22T09:09:52Z">
                      <w:rPr/>
                    </w:rPrChange>
                  </w:rPr>
                  <w:t xml:space="preserve"/>
                </w:r>
              </w:ins>
            </w:sdtContent>
          </w:sdt>
          <w:ins w:author="Christine Stevens" w:id="11" w:date="2026-10-22T09:09:52Z">
            <w:r w:rsidDel="00000000" w:rsidR="00000000" w:rsidRPr="00000000">
              <w:rPr>
                <w:rtl w:val="0"/>
              </w:rPr>
              <w:t xml:space="preserve"/>
            </w:r>
            <w:sdt>
              <w:sdtPr>
                <w:id w:val="-760863439"/>
                <w:tag w:val="goog_rdk_16"/>
              </w:sdtPr>
              <w:sdtContent>
                <w:r w:rsidDel="00000000" w:rsidR="00000000" w:rsidRPr="00000000">
                  <w:rPr>
                    <w:rtl w:val="0"/>
                    <w:rPrChange w:author="Christine Stevens" w:id="12" w:date="2026-10-22T09:09:52Z">
                      <w:rPr/>
                    </w:rPrChange>
                  </w:rPr>
                  <w:t xml:space="preserve"/>
                </w:r>
              </w:sdtContent>
            </w:sdt>
            <w:r w:rsidDel="00000000" w:rsidR="00000000" w:rsidRPr="00000000">
              <w:rPr>
                <w:rtl w:val="0"/>
              </w:rPr>
              <w:t xml:space="preserve"/>
            </w:r>
          </w:ins>
        </w:sdtContent>
      </w:sdt>
      <w:sdt>
        <w:sdtPr>
          <w:id w:val="2036812930"/>
          <w:tag w:val="goog_rdk_17"/>
        </w:sdtPr>
        <w:sdtContent>
          <w:del w:author="Christine Stevens" w:id="11" w:date="2026-10-22T09:09:52Z">
            <w:r w:rsidDel="00000000" w:rsidR="00000000" w:rsidRPr="00000000">
              <w:rPr>
                <w:rtl w:val="0"/>
              </w:rPr>
              <w:delText xml:space="preserve">employee—</w:delText>
            </w:r>
          </w:del>
        </w:sdtContent>
      </w:sdt>
      <w:r w:rsidDel="00000000" w:rsidR="00000000" w:rsidRPr="00000000">
        <w:rPr>
          <w:rtl w:val="0"/>
          <w:highlight w:val="yellow"/>
        </w:rPr>
        <w:t xml:space="preserve"/>
      </w:r>
      <w:sdt>
        <w:sdtPr>
          <w:id w:val="336743705"/>
          <w:tag w:val="goog_rdk_18"/>
        </w:sdtPr>
        <w:sdtContent>
          <w:ins w:author="Christine Stevens" w:id="13" w:date="2026-10-22T09:10:22Z">
            <w:r w:rsidDel="00000000" w:rsidR="00000000" w:rsidRPr="00000000">
              <w:rPr>
                <w:rtl w:val="0"/>
              </w:rPr>
              <w:t xml:space="preserve"/>
            </w:r>
          </w:ins>
        </w:sdtContent>
      </w:sdt>
      <w:r w:rsidDel="00000000" w:rsidR="00000000" w:rsidRPr="00000000">
        <w:rPr>
          <w:rtl w:val="0"/>
          <w:highlight w:val="yellow"/>
        </w:rPr>
        <w:t xml:space="preserve"/>
      </w:r>
      <w:sdt>
        <w:sdtPr>
          <w:id w:val="-1486764432"/>
          <w:tag w:val="goog_rdk_19"/>
        </w:sdtPr>
        <w:sdtContent>
          <w:ins w:author="Christine Stevens" w:id="14" w:date="2026-10-22T09:11:31Z">
            <w:r w:rsidDel="00000000" w:rsidR="00000000" w:rsidRPr="00000000">
              <w:rPr>
                <w:rtl w:val="0"/>
              </w:rPr>
              <w:t xml:space="preserve"/>
            </w:r>
          </w:ins>
          <w:sdt>
            <w:sdtPr>
              <w:id w:val="-778358875"/>
              <w:tag w:val="goog_rdk_20"/>
            </w:sdtPr>
            <w:sdtContent>
              <w:ins w:author="Christine Stevens" w:id="14" w:date="2026-10-22T09:11:31Z">
                <w:r w:rsidDel="00000000" w:rsidR="00000000" w:rsidRPr="00000000">
                  <w:rPr>
                    <w:rtl w:val="0"/>
                    <w:rPrChange w:author="Christine Stevens" w:id="15" w:date="2026-10-22T09:11:31Z">
                      <w:rPr/>
                    </w:rPrChange>
                  </w:rPr>
                  <w:t xml:space="preserve"/>
                </w:r>
              </w:ins>
            </w:sdtContent>
          </w:sdt>
          <w:ins w:author="Christine Stevens" w:id="14" w:date="2026-10-22T09:11:31Z">
            <w:r w:rsidDel="00000000" w:rsidR="00000000" w:rsidRPr="00000000">
              <w:rPr>
                <w:rtl w:val="0"/>
              </w:rPr>
              <w:t xml:space="preserve"/>
            </w:r>
          </w:ins>
        </w:sdtContent>
      </w:sdt>
      <w:r w:rsidDel="00000000" w:rsidR="00000000" w:rsidRPr="00000000">
        <w:rPr>
          <w:rtl w:val="0"/>
          <w:highlight w:val="yellow"/>
        </w:rPr>
        <w:t xml:space="preserve"/>
      </w:r>
      <w:sdt>
        <w:sdtPr>
          <w:id w:val="-870935868"/>
          <w:tag w:val="goog_rdk_21"/>
        </w:sdtPr>
        <w:sdtContent>
          <w:ins w:author="Christine Stevens" w:id="16" w:date="2026-10-22T09:11:24Z">
            <w:r w:rsidDel="00000000" w:rsidR="00000000" w:rsidRPr="00000000">
              <w:rPr>
                <w:rtl w:val="0"/>
              </w:rPr>
              <w:t xml:space="preserve"/>
            </w:r>
          </w:ins>
        </w:sdtContent>
      </w:sdt>
      <w:sdt>
        <w:sdtPr>
          <w:id w:val="-288680294"/>
          <w:tag w:val="goog_rdk_22"/>
        </w:sdtPr>
        <w:sdtContent>
          <w:del w:author="Christine Stevens" w:id="16" w:date="2026-10-22T09:11:24Z">
            <w:r w:rsidDel="00000000" w:rsidR="00000000" w:rsidRPr="00000000">
              <w:rPr>
                <w:rtl w:val="0"/>
              </w:rPr>
              <w:delText xml:space="preserve">in </w:delText>
            </w:r>
          </w:del>
        </w:sdtContent>
      </w:sdt>
      <w:r w:rsidDel="00000000" w:rsidR="00000000" w:rsidRPr="00000000">
        <w:rPr>
          <w:rtl w:val="0"/>
          <w:highlight w:val="yellow"/>
        </w:rPr>
        <w:t xml:space="preserve"/>
      </w:r>
      <w:sdt>
        <w:sdtPr>
          <w:id w:val="-256157883"/>
          <w:tag w:val="goog_rdk_23"/>
        </w:sdtPr>
        <w:sdtContent>
          <w:ins w:author="Christine Stevens" w:id="17" w:date="2026-10-22T09:12:15Z">
            <w:r w:rsidDel="00000000" w:rsidR="00000000" w:rsidRPr="00000000">
              <w:rPr>
                <w:rtl w:val="0"/>
              </w:rPr>
              <w:t xml:space="preserve"/>
            </w:r>
          </w:ins>
        </w:sdtContent>
      </w:sdt>
      <w:sdt>
        <w:sdtPr>
          <w:id w:val="1916189396"/>
          <w:tag w:val="goog_rdk_24"/>
        </w:sdtPr>
        <w:sdtContent>
          <w:del w:author="Christine Stevens" w:id="17" w:date="2026-10-22T09:12:15Z">
            <w:r w:rsidDel="00000000" w:rsidR="00000000" w:rsidRPr="00000000">
              <w:rPr>
                <w:rtl w:val="0"/>
              </w:rPr>
              <w:delText xml:space="preserve"> ;</w:delText>
            </w:r>
          </w:del>
        </w:sdtContent>
      </w:sdt>
      <w:r w:rsidDel="00000000" w:rsidR="00000000" w:rsidRPr="00000000">
        <w:rPr>
          <w:rtl w:val="0"/>
          <w:highlight w:val="yellow"/>
        </w:rPr>
        <w:t xml:space="preserve"/>
      </w:r>
      <w:sdt>
        <w:sdtPr>
          <w:id w:val="135441748"/>
          <w:tag w:val="goog_rdk_25"/>
        </w:sdtPr>
        <w:sdtContent>
          <w:ins w:author="Christine Stevens" w:id="18" w:date="2026-10-22T09:12:24Z">
            <w:r w:rsidDel="00000000" w:rsidR="00000000" w:rsidRPr="00000000">
              <w:rPr>
                <w:rtl w:val="0"/>
              </w:rPr>
              <w:t xml:space="preserve"/>
            </w:r>
          </w:ins>
        </w:sdtContent>
      </w:sdt>
      <w:r w:rsidDel="00000000" w:rsidR="00000000" w:rsidRPr="00000000">
        <w:rPr>
          <w:rtl w:val="0"/>
          <w:highlight w:val="yellow"/>
        </w:rPr>
        <w:t xml:space="preserve"/>
      </w:r>
      <w:sdt>
        <w:sdtPr>
          <w:id w:val="1301147693"/>
          <w:tag w:val="goog_rdk_26"/>
        </w:sdtPr>
        <w:sdtContent>
          <w:ins w:author="Christine Stevens" w:id="19" w:date="2026-10-22T09:14:00Z">
            <w:r w:rsidDel="00000000" w:rsidR="00000000" w:rsidRPr="00000000">
              <w:rPr>
                <w:rtl w:val="0"/>
              </w:rPr>
              <w:t xml:space="preserve"/>
            </w:r>
          </w:ins>
        </w:sdtContent>
      </w:sdt>
      <w:sdt>
        <w:sdtPr>
          <w:id w:val="-880075322"/>
          <w:tag w:val="goog_rdk_27"/>
        </w:sdtPr>
        <w:sdtContent>
          <w:ins w:author="Christine Stevens" w:id="20" w:date="2026-10-22T09:12:35Z"/>
          <w:sdt>
            <w:sdtPr>
              <w:id w:val="2022775071"/>
              <w:tag w:val="goog_rdk_28"/>
            </w:sdtPr>
            <w:sdtContent>
              <w:ins w:author="Christine Stevens" w:id="20" w:date="2026-10-22T09:12:35Z">
                <w:r w:rsidDel="00000000" w:rsidR="00000000" w:rsidRPr="00000000">
                  <w:rPr>
                    <w:rtl w:val="0"/>
                    <w:rPrChange w:author="Christine Stevens" w:id="21" w:date="2026-10-22T09:14:00Z">
                      <w:rPr/>
                    </w:rPrChange>
                  </w:rPr>
                  <w:t xml:space="preserve"/>
                </w:r>
              </w:ins>
            </w:sdtContent>
          </w:sdt>
          <w:ins w:author="Christine Stevens" w:id="20" w:date="2026-10-22T09:12:35Z"/>
        </w:sdtContent>
      </w:sdt>
      <w:sdt>
        <w:sdtPr>
          <w:id w:val="2145878296"/>
          <w:tag w:val="goog_rdk_29"/>
        </w:sdtPr>
        <w:sdtContent>
          <w:ins w:author="Christine Stevens" w:id="19" w:date="2026-10-22T09:14:00Z">
            <w:sdt>
              <w:sdtPr>
                <w:id w:val="426406723"/>
                <w:tag w:val="goog_rdk_30"/>
              </w:sdtPr>
              <w:sdtContent>
                <w:del w:author="Christine Stevens" w:id="20" w:date="2026-10-22T09:12:35Z"/>
              </w:sdtContent>
            </w:sdt>
          </w:ins>
          <w:sdt>
            <w:sdtPr>
              <w:id w:val="-1772618843"/>
              <w:tag w:val="goog_rdk_31"/>
            </w:sdtPr>
            <w:sdtContent>
              <w:ins w:author="Christine Stevens" w:id="19" w:date="2026-10-22T09:14:00Z">
                <w:del w:author="Christine Stevens" w:id="20" w:date="2026-10-22T09:12:35Z">
                  <w:r w:rsidDel="00000000" w:rsidR="00000000" w:rsidRPr="00000000">
                    <w:rPr>
                      <w:rtl w:val="0"/>
                      <w:rPrChange w:author="Christine Stevens" w:id="21" w:date="2026-10-22T09:14:00Z">
                        <w:rPr/>
                      </w:rPrChange>
                    </w:rPr>
                    <w:delText xml:space="preserve">and</w:delText>
                  </w:r>
                </w:del>
              </w:ins>
            </w:sdtContent>
          </w:sdt>
          <w:ins w:author="Christine Stevens" w:id="19" w:date="2026-10-22T09:14:00Z">
            <w:del w:author="Christine Stevens" w:id="20" w:date="2026-10-22T09:12:35Z"/>
          </w:ins>
        </w:sdtContent>
      </w:sdt>
      <w:sdt>
        <w:sdtPr>
          <w:id w:val="-1253601245"/>
          <w:tag w:val="goog_rdk_32"/>
        </w:sdtPr>
        <w:sdtContent>
          <w:del w:author="Christine Stevens" w:id="20" w:date="2026-10-22T09:12:35Z"/>
          <w:sdt>
            <w:sdtPr>
              <w:id w:val="699009277"/>
              <w:tag w:val="goog_rdk_33"/>
            </w:sdtPr>
            <w:sdtContent>
              <w:del w:author="Christine Stevens" w:id="20" w:date="2026-10-22T09:12:35Z">
                <w:r w:rsidDel="00000000" w:rsidR="00000000" w:rsidRPr="00000000">
                  <w:rPr>
                    <w:rtl w:val="0"/>
                    <w:rPrChange w:author="Christine Stevens" w:id="21" w:date="2026-10-22T09:14:00Z">
                      <w:rPr/>
                    </w:rPrChange>
                  </w:rPr>
                  <w:delText xml:space="preserve">;</w:delText>
                </w:r>
              </w:del>
            </w:sdtContent>
          </w:sdt>
          <w:del w:author="Christine Stevens" w:id="20" w:date="2026-10-22T09:12:35Z">
            <w:sdt>
              <w:sdtPr>
                <w:id w:val="1157664523"/>
                <w:tag w:val="goog_rdk_34"/>
              </w:sdtPr>
              <w:sdtContent>
                <w:r w:rsidDel="00000000" w:rsidR="00000000" w:rsidRPr="00000000">
                  <w:rPr>
                    <w:rtl w:val="0"/>
                    <w:rPrChange w:author="Christine Stevens" w:id="21" w:date="2026-10-22T09:14:00Z">
                      <w:rPr/>
                    </w:rPrChange>
                  </w:rPr>
                  <w:delText xml:space="preserve"> </w:delText>
                </w:r>
              </w:sdtContent>
            </w:sdt>
          </w:del>
        </w:sdtContent>
      </w:sdt>
      <w:sdt>
        <w:sdtPr>
          <w:id w:val="111757956"/>
          <w:tag w:val="goog_rdk_35"/>
        </w:sdtPr>
        <w:sdtContent>
          <w:ins w:author="Christine Stevens" w:id="20" w:date="2026-10-22T09:12:35Z">
            <w:sdt>
              <w:sdtPr>
                <w:id w:val="-2141196584"/>
                <w:tag w:val="goog_rdk_36"/>
              </w:sdtPr>
              <w:sdtContent>
                <w:del w:author="Christine Stevens" w:id="20" w:date="2026-10-22T09:12:35Z"/>
              </w:sdtContent>
            </w:sdt>
          </w:ins>
          <w:sdt>
            <w:sdtPr>
              <w:id w:val="1513229978"/>
              <w:tag w:val="goog_rdk_37"/>
            </w:sdtPr>
            <w:sdtContent>
              <w:ins w:author="Christine Stevens" w:id="20" w:date="2026-10-22T09:12:35Z">
                <w:del w:author="Christine Stevens" w:id="20" w:date="2026-10-22T09:12:35Z">
                  <w:r w:rsidDel="00000000" w:rsidR="00000000" w:rsidRPr="00000000">
                    <w:rPr>
                      <w:rtl w:val="0"/>
                      <w:rPrChange w:author="Christine Stevens" w:id="21" w:date="2026-10-22T09:14:00Z">
                        <w:rPr/>
                      </w:rPrChange>
                    </w:rPr>
                    <w:delText xml:space="preserve">demonstrate</w:delText>
                  </w:r>
                </w:del>
              </w:ins>
            </w:sdtContent>
          </w:sdt>
          <w:ins w:author="Christine Stevens" w:id="20" w:date="2026-10-22T09:12:35Z">
            <w:del w:author="Christine Stevens" w:id="20" w:date="2026-10-22T09:12:35Z"/>
            <w:r w:rsidDel="00000000" w:rsidR="00000000" w:rsidRPr="00000000">
              <w:rPr>
                <w:rtl w:val="0"/>
              </w:rPr>
              <w:t xml:space="preserve"/>
            </w:r>
          </w:ins>
        </w:sdtContent>
      </w:sdt>
      <w:r w:rsidDel="00000000" w:rsidR="00000000" w:rsidRPr="00000000">
        <w:rPr>
          <w:rtl w:val="0"/>
          <w:highlight w:val="yellow"/>
        </w:rPr>
        <w:t xml:space="preserve"/>
      </w:r>
      <w:sdt>
        <w:sdtPr>
          <w:id w:val="-931724016"/>
          <w:tag w:val="goog_rdk_38"/>
        </w:sdtPr>
        <w:sdtContent>
          <w:ins w:author="Christine Stevens" w:id="22" w:date="2026-10-22T09:14:13Z">
            <w:r w:rsidDel="00000000" w:rsidR="00000000" w:rsidRPr="00000000">
              <w:rPr>
                <w:rtl w:val="0"/>
              </w:rPr>
              <w:t xml:space="preserve"/>
            </w:r>
          </w:ins>
        </w:sdtContent>
      </w:sdt>
      <w:sdt>
        <w:sdtPr>
          <w:id w:val="-1844330472"/>
          <w:tag w:val="goog_rdk_39"/>
        </w:sdtPr>
        <w:sdtContent>
          <w:del w:author="Christine Stevens" w:id="22" w:date="2026-10-22T09:14:13Z">
            <w:r w:rsidDel="00000000" w:rsidR="00000000" w:rsidRPr="00000000">
              <w:rPr>
                <w:rtl w:val="0"/>
              </w:rPr>
              <w:delText xml:space="preserve"> and</w:delText>
            </w:r>
          </w:del>
        </w:sdtContent>
      </w:sdt>
      <w:r w:rsidDel="00000000" w:rsidR="00000000" w:rsidRPr="00000000">
        <w:rPr>
          <w:rtl w:val="0"/>
          <w:highlight w:val="yellow"/>
        </w:rPr>
        <w:t xml:space="preserve"/>
      </w:r>
      <w:sdt>
        <w:sdtPr>
          <w:id w:val="731411797"/>
          <w:tag w:val="goog_rdk_40"/>
        </w:sdtPr>
        <w:sdtContent>
          <w:ins w:author="Christine Stevens" w:id="23" w:date="2026-10-22T09:14:34Z">
            <w:r w:rsidDel="00000000" w:rsidR="00000000" w:rsidRPr="00000000">
              <w:rPr>
                <w:rtl w:val="0"/>
              </w:rPr>
              <w:t xml:space="preserve"/>
            </w:r>
          </w:ins>
        </w:sdtContent>
      </w:sdt>
      <w:r w:rsidDel="00000000" w:rsidR="00000000" w:rsidRPr="00000000">
        <w:rPr>
          <w:rtl w:val="0"/>
          <w:highlight w:val="yellow"/>
        </w:rPr>
        <w:t xml:space="preserve"/>
      </w:r>
      <w:sdt>
        <w:sdtPr>
          <w:id w:val="920696788"/>
          <w:tag w:val="goog_rdk_41"/>
        </w:sdtPr>
        <w:sdtContent>
          <w:ins w:author="Christine Stevens" w:id="24" w:date="2026-10-22T09:12:59Z">
            <w:r w:rsidDel="00000000" w:rsidR="00000000" w:rsidRPr="00000000">
              <w:rPr>
                <w:rtl w:val="0"/>
              </w:rPr>
              <w:t xml:space="preserve"/>
            </w:r>
          </w:ins>
        </w:sdtContent>
      </w:sdt>
      <w:sdt>
        <w:sdtPr>
          <w:id w:val="-44877684"/>
          <w:tag w:val="goog_rdk_42"/>
        </w:sdtPr>
        <w:sdtContent>
          <w:del w:author="Christine Stevens" w:id="24" w:date="2026-10-22T09:12:59Z">
            <w:r w:rsidDel="00000000" w:rsidR="00000000" w:rsidRPr="00000000">
              <w:rPr>
                <w:rtl w:val="0"/>
              </w:rPr>
              <w:delText xml:space="preserve">, but these</w:delText>
            </w:r>
          </w:del>
        </w:sdtContent>
      </w:sdt>
      <w:r w:rsidDel="00000000" w:rsidR="00000000" w:rsidRPr="00000000">
        <w:rPr>
          <w:rtl w:val="0"/>
          <w:highlight w:val="yellow"/>
        </w:rPr>
        <w:t xml:space="preserve"/>
      </w:r>
      <w:sdt>
        <w:sdtPr>
          <w:id w:val="-138141822"/>
          <w:tag w:val="goog_rdk_43"/>
        </w:sdtPr>
        <w:sdtContent>
          <w:ins w:author="Christine Stevens" w:id="25" w:date="2026-10-22T09:14:48Z">
            <w:r w:rsidDel="00000000" w:rsidR="00000000" w:rsidRPr="00000000">
              <w:rPr>
                <w:rtl w:val="0"/>
              </w:rPr>
              <w:t xml:space="preserve"/>
            </w:r>
          </w:ins>
          <w:sdt>
            <w:sdtPr>
              <w:id w:val="794692147"/>
              <w:tag w:val="goog_rdk_44"/>
            </w:sdtPr>
            <w:sdtContent>
              <w:ins w:author="Christine Stevens" w:id="25" w:date="2026-10-22T09:14:48Z">
                <w:r w:rsidDel="00000000" w:rsidR="00000000" w:rsidRPr="00000000">
                  <w:rPr>
                    <w:rtl w:val="0"/>
                    <w:rPrChange w:author="Christine Stevens" w:id="26" w:date="2026-10-22T09:14:48Z">
                      <w:rPr/>
                    </w:rPrChange>
                  </w:rPr>
                  <w:t xml:space="preserve"/>
                </w:r>
              </w:ins>
            </w:sdtContent>
          </w:sdt>
          <w:ins w:author="Christine Stevens" w:id="25" w:date="2026-10-22T09:14:48Z">
            <w:r w:rsidDel="00000000" w:rsidR="00000000" w:rsidRPr="00000000">
              <w:rPr>
                <w:rtl w:val="0"/>
              </w:rPr>
              <w:t xml:space="preserve"/>
            </w:r>
            <w:sdt>
              <w:sdtPr>
                <w:id w:val="884858325"/>
                <w:tag w:val="goog_rdk_45"/>
              </w:sdtPr>
              <w:sdtContent>
                <w:r w:rsidDel="00000000" w:rsidR="00000000" w:rsidRPr="00000000">
                  <w:rPr>
                    <w:rtl w:val="0"/>
                    <w:rPrChange w:author="Christine Stevens" w:id="26" w:date="2026-10-22T09:14:48Z">
                      <w:rPr/>
                    </w:rPrChange>
                  </w:rPr>
                  <w:t xml:space="preserve"/>
                </w:r>
              </w:sdtContent>
            </w:sdt>
            <w:r w:rsidDel="00000000" w:rsidR="00000000" w:rsidRPr="00000000">
              <w:rPr>
                <w:rtl w:val="0"/>
              </w:rPr>
              <w:t xml:space="preserve"/>
            </w:r>
            <w:sdt>
              <w:sdtPr>
                <w:id w:val="-687059705"/>
                <w:tag w:val="goog_rdk_46"/>
              </w:sdtPr>
              <w:sdtContent>
                <w:r w:rsidDel="00000000" w:rsidR="00000000" w:rsidRPr="00000000">
                  <w:rPr>
                    <w:rtl w:val="0"/>
                    <w:rPrChange w:author="Christine Stevens" w:id="26" w:date="2026-10-22T09:14:48Z">
                      <w:rPr/>
                    </w:rPrChange>
                  </w:rPr>
                  <w:t xml:space="preserve"/>
                </w:r>
              </w:sdtContent>
            </w:sdt>
            <w:r w:rsidDel="00000000" w:rsidR="00000000" w:rsidRPr="00000000">
              <w:rPr>
                <w:rtl w:val="0"/>
              </w:rPr>
              <w:t xml:space="preserve"/>
            </w:r>
            <w:sdt>
              <w:sdtPr>
                <w:id w:val="-1541686278"/>
                <w:tag w:val="goog_rdk_47"/>
              </w:sdtPr>
              <w:sdtContent>
                <w:r w:rsidDel="00000000" w:rsidR="00000000" w:rsidRPr="00000000">
                  <w:rPr>
                    <w:rtl w:val="0"/>
                    <w:rPrChange w:author="Christine Stevens" w:id="26" w:date="2026-10-22T09:14:48Z">
                      <w:rPr/>
                    </w:rPrChange>
                  </w:rPr>
                  <w:t xml:space="preserve"/>
                </w:r>
              </w:sdtContent>
            </w:sdt>
            <w:r w:rsidDel="00000000" w:rsidR="00000000" w:rsidRPr="00000000">
              <w:rPr>
                <w:rtl w:val="0"/>
              </w:rPr>
              <w:t xml:space="preserve"/>
            </w:r>
          </w:ins>
        </w:sdtContent>
      </w:sdt>
      <w:r w:rsidDel="00000000" w:rsidR="00000000" w:rsidRPr="00000000">
        <w:rPr>
          <w:rtl w:val="0"/>
          <w:highlight w:val="yellow"/>
        </w:rPr>
      </w:r>
    </w:p>
    <w:bookmarkStart w:colFirst="0" w:colLast="0" w:name="bookmark=id.l56ghjglxkby" w:id="22"/>
    <w:bookmarkEnd w:id="22"/>
    <w:p w:rsidR="00000000" w:rsidDel="00000000" w:rsidP="00000000" w:rsidRDefault="00000000" w:rsidRPr="00000000" w14:paraId="0000026F">
      <w:pPr>
        <w:pStyle w:val="Heading1"/>
        <w:rPr/>
      </w:pPr>
      <w:r w:rsidDel="00000000" w:rsidR="00000000" w:rsidRPr="00000000">
        <w:rPr>
          <w:rtl w:val="0"/>
        </w:rPr>
        <w:t xml:space="preserve">3. Gap analysis — Symptoms and problems today</w:t>
      </w:r>
    </w:p>
    <w:p w:rsidR="00000000" w:rsidDel="00000000" w:rsidP="00000000" w:rsidRDefault="00000000" w:rsidRPr="00000000" w14:paraId="00000270">
      <w:pPr>
        <w:spacing w:after="80" w:before="80" w:line="269" w:lineRule="auto"/>
        <w:rPr/>
        <w:shd w:val="clear" w:color="auto" w:fill="FFFF00"/>
      </w:pPr>
      <w:r w:rsidDel="00000000" w:rsidR="00000000" w:rsidRPr="00000000">
        <w:rPr>
          <w:b w:val="1"/>
          <w:bCs w:val="1"/>
          <w:rtl w:val="0"/>
          <w:highlight w:val="yellow"/>
        </w:rPr>
        <w:t xml:space="preserve">BK/CS to discuss. This part is the gap between the Board note and the L3–L5 target. It is not a finding that any particular resignation was caused by pay. Ratings in the source note were the author’s assessment, not a scored audit. The table is the analysis. The note underneath is evidence still to gather. It does not repeat the Part 1 registers.</w:t>
      </w:r>
      <w:r w:rsidDel="00000000" w:rsidR="00000000" w:rsidRPr="00000000">
        <w:rPr>
          <w:rFonts w:ascii="Calibri" w:cs="Calibri" w:eastAsia="Calibri" w:hAnsi="Calibri"/>
          <w:b w:val="1"/>
          <w:bCs w:val="1"/>
          <w:i w:val="0"/>
          <w:iCs w:val="0"/>
          <w:color w:val="1a1a1a"/>
          <w:sz w:val="22"/>
          <w:szCs w:val="22"/>
          <w:rtl w:val="0"/>
          <w:highlight w:val="yellow"/>
        </w:rPr>
        <w:t xml:space="preserve"/>
      </w:r>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r>
    </w:p>
    <w:bookmarkStart w:colFirst="0" w:colLast="0" w:name="bookmark=id.awgzj9spfti6" w:id="23"/>
    <w:bookmarkEnd w:id="23"/>
    <w:p w:rsidR="00000000" w:rsidDel="00000000" w:rsidP="00000000" w:rsidRDefault="00000000" w:rsidRPr="00000000" w14:paraId="00000271">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3.1 Gap analysis</w:t>
      </w:r>
      <w:r w:rsidDel="00000000" w:rsidR="00000000" w:rsidRPr="00000000">
        <w:rPr>
          <w:rtl w:val="0"/>
          <w:highlight w:val="yellow"/>
        </w:rPr>
      </w:r>
    </w:p>
    <w:p w:rsidR="00000000" w:rsidDel="00000000" w:rsidP="00000000" w:rsidRDefault="00000000" w:rsidRPr="00000000" w14:paraId="00000272">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Motivation and development are largely informal. That may be why the team is currently content. It is not a reliable system. Concern about high fixed costs, and the memory of what a downturn would do to those costs, has made staff decisions reactive. </w:t>
      </w:r>
      <w:r w:rsidDel="00000000" w:rsidR="00000000" w:rsidRPr="00000000">
        <w:rPr>
          <w:rtl w:val="0"/>
        </w:rPr>
        <w:t xml:space="preserve">The MD </w:t>
      </w:r>
      <w:r w:rsidDel="00000000" w:rsidR="00000000" w:rsidRPr="00000000">
        <w:rPr>
          <w:rFonts w:ascii="Calibri" w:cs="Calibri" w:eastAsia="Calibri" w:hAnsi="Calibri"/>
          <w:b w:val="0"/>
          <w:bCs w:val="0"/>
          <w:i w:val="0"/>
          <w:iCs w:val="0"/>
          <w:color w:val="1a1a1a"/>
          <w:sz w:val="22"/>
          <w:szCs w:val="22"/>
          <w:rtl w:val="0"/>
        </w:rPr>
        <w:t xml:space="preserve"> has rightly kept that cost risk in view. The consequence, as the note puts it, is that the club has been reactive rather than proactive on staff.</w:t>
      </w:r>
      <w:r w:rsidDel="00000000" w:rsidR="00000000" w:rsidRPr="00000000">
        <w:rPr>
          <w:rtl w:val="0"/>
        </w:rPr>
      </w:r>
    </w:p>
    <w:p w:rsidR="00000000" w:rsidDel="00000000" w:rsidP="00000000" w:rsidRDefault="00000000" w:rsidRPr="00000000" w14:paraId="00000273">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concrete evidence given is the loss of a high number of skilled and experienced employees over the last 24 months, mainly greenkeeping staff. The note says the warning signs were there and were not acted on early enough, and asks why. It also says the Board rarely hears or talks about staff, although they are probably the club’s biggest asset. Test that judgement against leaver records, reasons for leaving, and vacancies before it is treated as fact.</w:t>
      </w:r>
      <w:r w:rsidDel="00000000" w:rsidR="00000000" w:rsidRPr="00000000">
        <w:rPr>
          <w:rtl w:val="0"/>
        </w:rPr>
      </w:r>
    </w:p>
    <w:tbl>
      <w:tblPr>
        <w:tblStyle w:val="Table2"/>
        <w:tblW w:type="auto" w:w="0"/>
        <w:tblLook w:firstColumn="1" w:firstRow="1" w:lastColumn="0" w:lastRow="0" w:noHBand="0" w:noVBand="1" w:val="04A0"/>
      </w:tblPr>
      <w:tblGrid>
        <w:gridCol w:w="3364"/>
        <w:gridCol w:w="3364"/>
        <w:gridCol w:w="3364"/>
      </w:tblGrid>
      <w:tr>
        <w:tc>
          <w:tcPr>
            <w:tcW w:type="dxa" w:w="3364"/>
            <w:shd w:val="clear" w:color="auto" w:fill="FFFF00"/>
          </w:tcPr>
          <w:p>
            <w:pPr>
              <w:shd w:val="clear" w:color="auto" w:fill="FFFF00"/>
            </w:pPr>
            <w:r>
              <w:rPr>
                <w:highlight w:val="yellow"/>
              </w:rPr>
              <w:t>Observed problem</w:t>
            </w:r>
          </w:p>
        </w:tc>
        <w:tc>
          <w:tcPr>
            <w:tcW w:type="dxa" w:w="3364"/>
            <w:shd w:val="clear" w:color="auto" w:fill="FFFF00"/>
          </w:tcPr>
          <w:p>
            <w:pPr>
              <w:shd w:val="clear" w:color="auto" w:fill="FFFF00"/>
            </w:pPr>
            <w:r>
              <w:rPr>
                <w:highlight w:val="yellow"/>
              </w:rPr>
              <w:t>Target position</w:t>
            </w:r>
          </w:p>
        </w:tc>
        <w:tc>
          <w:tcPr>
            <w:tcW w:type="dxa" w:w="3364"/>
            <w:shd w:val="clear" w:color="auto" w:fill="FFFF00"/>
          </w:tcPr>
          <w:p>
            <w:pPr>
              <w:shd w:val="clear" w:color="auto" w:fill="FFFF00"/>
            </w:pPr>
            <w:r>
              <w:rPr>
                <w:highlight w:val="yellow"/>
              </w:rPr>
              <w:t>Corrective action</w:t>
            </w:r>
          </w:p>
        </w:tc>
      </w:tr>
      <w:tr>
        <w:tc>
          <w:tcPr>
            <w:tcW w:type="dxa" w:w="3364"/>
            <w:shd w:val="clear" w:color="auto" w:fill="FFFF00"/>
          </w:tcPr>
          <w:p>
            <w:pPr>
              <w:shd w:val="clear" w:color="auto" w:fill="FFFF00"/>
            </w:pPr>
            <w:r>
              <w:rPr>
                <w:highlight w:val="yellow"/>
              </w:rPr>
              <w:t>Motivation and development are informal.</w:t>
            </w:r>
          </w:p>
        </w:tc>
        <w:tc>
          <w:tcPr>
            <w:tcW w:type="dxa" w:w="3364"/>
            <w:shd w:val="clear" w:color="auto" w:fill="FFFF00"/>
          </w:tcPr>
          <w:p>
            <w:pPr>
              <w:shd w:val="clear" w:color="auto" w:fill="FFFF00"/>
            </w:pPr>
            <w:r>
              <w:rPr>
                <w:highlight w:val="yellow"/>
              </w:rPr>
              <w:t>Job descriptions, appraisals and development plans are written down and used.</w:t>
            </w:r>
          </w:p>
        </w:tc>
        <w:tc>
          <w:tcPr>
            <w:tcW w:type="dxa" w:w="3364"/>
            <w:shd w:val="clear" w:color="auto" w:fill="FFFF00"/>
          </w:tcPr>
          <w:p>
            <w:pPr>
              <w:shd w:val="clear" w:color="auto" w:fill="FFFF00"/>
            </w:pPr>
            <w:r>
              <w:rPr>
                <w:highlight w:val="yellow"/>
              </w:rPr>
              <w:t>Record what exists, by department. Work package 4 puts a review rhythm in place.</w:t>
            </w:r>
          </w:p>
        </w:tc>
      </w:tr>
      <w:tr>
        <w:tc>
          <w:tcPr>
            <w:tcW w:type="dxa" w:w="3364"/>
            <w:shd w:val="clear" w:color="auto" w:fill="FFFF00"/>
          </w:tcPr>
          <w:p>
            <w:pPr>
              <w:shd w:val="clear" w:color="auto" w:fill="FFFF00"/>
            </w:pPr>
            <w:r>
              <w:rPr>
                <w:highlight w:val="yellow"/>
              </w:rPr>
              <w:t>Staff decisions have been reactive, driven by fixed-cost anxiety.</w:t>
            </w:r>
          </w:p>
        </w:tc>
        <w:tc>
          <w:tcPr>
            <w:tcW w:type="dxa" w:w="3364"/>
            <w:shd w:val="clear" w:color="auto" w:fill="FFFF00"/>
          </w:tcPr>
          <w:p>
            <w:pPr>
              <w:shd w:val="clear" w:color="auto" w:fill="FFFF00"/>
            </w:pPr>
            <w:r>
              <w:rPr>
                <w:highlight w:val="yellow"/>
              </w:rPr>
              <w:t>Staffing is planned inside a cost framework the Board has agreed. The MD still keeps the cost risk in view.</w:t>
            </w:r>
          </w:p>
        </w:tc>
        <w:tc>
          <w:tcPr>
            <w:tcW w:type="dxa" w:w="3364"/>
            <w:shd w:val="clear" w:color="auto" w:fill="FFFF00"/>
          </w:tcPr>
          <w:p>
            <w:pPr>
              <w:shd w:val="clear" w:color="auto" w:fill="FFFF00"/>
            </w:pPr>
            <w:r>
              <w:rPr>
                <w:highlight w:val="yellow"/>
              </w:rPr>
              <w:t>Write a short history of hiring, pay and leaver decisions over the last two years, and what triggered each one.</w:t>
            </w:r>
          </w:p>
        </w:tc>
      </w:tr>
      <w:tr>
        <w:tc>
          <w:tcPr>
            <w:tcW w:type="dxa" w:w="3364"/>
            <w:shd w:val="clear" w:color="auto" w:fill="FFFF00"/>
          </w:tcPr>
          <w:p>
            <w:pPr>
              <w:shd w:val="clear" w:color="auto" w:fill="FFFF00"/>
            </w:pPr>
            <w:r>
              <w:rPr>
                <w:highlight w:val="yellow"/>
              </w:rPr>
              <w:t>A high number of skilled leavers in 24 months, mainly greenkeeping.</w:t>
            </w:r>
          </w:p>
        </w:tc>
        <w:tc>
          <w:tcPr>
            <w:tcW w:type="dxa" w:w="3364"/>
            <w:shd w:val="clear" w:color="auto" w:fill="FFFF00"/>
          </w:tcPr>
          <w:p>
            <w:pPr>
              <w:shd w:val="clear" w:color="auto" w:fill="FFFF00"/>
            </w:pPr>
            <w:r>
              <w:rPr>
                <w:highlight w:val="yellow"/>
              </w:rPr>
              <w:t>Skilled L3–L5 people, especially on the course, stay.</w:t>
            </w:r>
          </w:p>
        </w:tc>
        <w:tc>
          <w:tcPr>
            <w:tcW w:type="dxa" w:w="3364"/>
            <w:shd w:val="clear" w:color="auto" w:fill="FFFF00"/>
          </w:tcPr>
          <w:p>
            <w:pPr>
              <w:shd w:val="clear" w:color="auto" w:fill="FFFF00"/>
            </w:pPr>
            <w:r>
              <w:rPr>
                <w:highlight w:val="yellow"/>
              </w:rPr>
              <w:t>BK collects name, role and reason. Do not treat the note as fact until that list exists.</w:t>
            </w:r>
          </w:p>
        </w:tc>
      </w:tr>
      <w:tr>
        <w:tc>
          <w:tcPr>
            <w:tcW w:type="dxa" w:w="3364"/>
            <w:shd w:val="clear" w:color="auto" w:fill="FFFF00"/>
          </w:tcPr>
          <w:p>
            <w:pPr>
              <w:shd w:val="clear" w:color="auto" w:fill="FFFF00"/>
            </w:pPr>
            <w:r>
              <w:rPr>
                <w:highlight w:val="yellow"/>
              </w:rPr>
              <w:t>Warning signs were visible and were not acted on.</w:t>
            </w:r>
          </w:p>
        </w:tc>
        <w:tc>
          <w:tcPr>
            <w:tcW w:type="dxa" w:w="3364"/>
            <w:shd w:val="clear" w:color="auto" w:fill="FFFF00"/>
          </w:tcPr>
          <w:p>
            <w:pPr>
              <w:shd w:val="clear" w:color="auto" w:fill="FFFF00"/>
            </w:pPr>
            <w:r>
              <w:rPr>
                <w:highlight w:val="yellow"/>
              </w:rPr>
              <w:t>Early signs are seen by the MD and reported to the committee as oversight, not as case management.</w:t>
            </w:r>
          </w:p>
        </w:tc>
        <w:tc>
          <w:tcPr>
            <w:tcW w:type="dxa" w:w="3364"/>
            <w:shd w:val="clear" w:color="auto" w:fill="FFFF00"/>
          </w:tcPr>
          <w:p>
            <w:pPr>
              <w:shd w:val="clear" w:color="auto" w:fill="FFFF00"/>
            </w:pPr>
            <w:r>
              <w:rPr>
                <w:highlight w:val="yellow"/>
              </w:rPr>
              <w:t>Record what the signs were, who saw them, and what was decided at the time.</w:t>
            </w:r>
          </w:p>
        </w:tc>
      </w:tr>
      <w:tr>
        <w:tc>
          <w:tcPr>
            <w:tcW w:type="dxa" w:w="3364"/>
            <w:shd w:val="clear" w:color="auto" w:fill="FFFF00"/>
          </w:tcPr>
          <w:p>
            <w:pPr>
              <w:shd w:val="clear" w:color="auto" w:fill="FFFF00"/>
            </w:pPr>
            <w:r>
              <w:rPr>
                <w:highlight w:val="yellow"/>
              </w:rPr>
              <w:t>The Board rarely discusses staff.</w:t>
            </w:r>
          </w:p>
        </w:tc>
        <w:tc>
          <w:tcPr>
            <w:tcW w:type="dxa" w:w="3364"/>
            <w:shd w:val="clear" w:color="auto" w:fill="FFFF00"/>
          </w:tcPr>
          <w:p>
            <w:pPr>
              <w:shd w:val="clear" w:color="auto" w:fill="FFFF00"/>
            </w:pPr>
            <w:r>
              <w:rPr>
                <w:highlight w:val="yellow"/>
              </w:rPr>
              <w:t>The Board oversees L3–L5 remuneration policy. It does not manage individual employees.</w:t>
            </w:r>
          </w:p>
        </w:tc>
        <w:tc>
          <w:tcPr>
            <w:tcW w:type="dxa" w:w="3364"/>
            <w:shd w:val="clear" w:color="auto" w:fill="FFFF00"/>
          </w:tcPr>
          <w:p>
            <w:pPr>
              <w:shd w:val="clear" w:color="auto" w:fill="FFFF00"/>
            </w:pPr>
            <w:r>
              <w:rPr>
                <w:highlight w:val="yellow"/>
              </w:rPr>
              <w:t>Check how often staff, leavers or pay appear in Board minutes.</w:t>
            </w:r>
          </w:p>
        </w:tc>
      </w:tr>
      <w:tr>
        <w:tc>
          <w:tcPr>
            <w:tcW w:type="dxa" w:w="3364"/>
            <w:shd w:val="clear" w:color="auto" w:fill="FFFF00"/>
          </w:tcPr>
          <w:p>
            <w:pPr>
              <w:shd w:val="clear" w:color="auto" w:fill="FFFF00"/>
            </w:pPr>
            <w:r>
              <w:rPr>
                <w:highlight w:val="yellow"/>
              </w:rPr>
              <w:t>1. Transparency — poor. There is no open account of how salaries are set.</w:t>
            </w:r>
          </w:p>
        </w:tc>
        <w:tc>
          <w:tcPr>
            <w:tcW w:type="dxa" w:w="3364"/>
            <w:shd w:val="clear" w:color="auto" w:fill="FFFF00"/>
          </w:tcPr>
          <w:p>
            <w:pPr>
              <w:shd w:val="clear" w:color="auto" w:fill="FFFF00"/>
            </w:pPr>
            <w:r>
              <w:rPr>
                <w:highlight w:val="yellow"/>
              </w:rPr>
              <w:t>There is an open account of how L3–L5 salaries are set, and the same rules apply when managers change.</w:t>
            </w:r>
          </w:p>
        </w:tc>
        <w:tc>
          <w:tcPr>
            <w:tcW w:type="dxa" w:w="3364"/>
            <w:shd w:val="clear" w:color="auto" w:fill="FFFF00"/>
          </w:tcPr>
          <w:p>
            <w:pPr>
              <w:shd w:val="clear" w:color="auto" w:fill="FFFF00"/>
            </w:pPr>
            <w:r>
              <w:rPr>
                <w:highlight w:val="yellow"/>
              </w:rPr>
              <w:t>Use the grade structure and the review method. Do not publish personal pay.</w:t>
            </w:r>
          </w:p>
        </w:tc>
      </w:tr>
      <w:tr>
        <w:tc>
          <w:tcPr>
            <w:tcW w:type="dxa" w:w="3364"/>
            <w:shd w:val="clear" w:color="auto" w:fill="FFFF00"/>
          </w:tcPr>
          <w:p>
            <w:pPr>
              <w:shd w:val="clear" w:color="auto" w:fill="FFFF00"/>
            </w:pPr>
            <w:r>
              <w:rPr>
                <w:highlight w:val="yellow"/>
              </w:rPr>
              <w:t>2. Proportionality — fairness unclear, especially at mid-level and on incentives.</w:t>
            </w:r>
          </w:p>
        </w:tc>
        <w:tc>
          <w:tcPr>
            <w:tcW w:type="dxa" w:w="3364"/>
            <w:shd w:val="clear" w:color="auto" w:fill="FFFF00"/>
          </w:tcPr>
          <w:p>
            <w:pPr>
              <w:shd w:val="clear" w:color="auto" w:fill="FFFF00"/>
            </w:pPr>
            <w:r>
              <w:rPr>
                <w:highlight w:val="yellow"/>
              </w:rPr>
              <w:t>Each L3–L5 role is priced from role-specific market evidence, subject to the legal minimum and the collective agreement.</w:t>
            </w:r>
          </w:p>
        </w:tc>
        <w:tc>
          <w:tcPr>
            <w:tcW w:type="dxa" w:w="3364"/>
            <w:shd w:val="clear" w:color="auto" w:fill="FFFF00"/>
          </w:tcPr>
          <w:p>
            <w:pPr>
              <w:shd w:val="clear" w:color="auto" w:fill="FFFF00"/>
            </w:pPr>
            <w:r>
              <w:rPr>
                <w:highlight w:val="yellow"/>
              </w:rPr>
              <w:t>Do not choose only between a market quartile and a percentage above the minimum wage.</w:t>
            </w:r>
          </w:p>
        </w:tc>
      </w:tr>
      <w:tr>
        <w:tc>
          <w:tcPr>
            <w:tcW w:type="dxa" w:w="3364"/>
            <w:shd w:val="clear" w:color="auto" w:fill="FFFF00"/>
          </w:tcPr>
          <w:p>
            <w:pPr>
              <w:shd w:val="clear" w:color="auto" w:fill="FFFF00"/>
            </w:pPr>
            <w:r>
              <w:rPr>
                <w:highlight w:val="yellow"/>
              </w:rPr>
              <w:t>3. Financial viability — not rated as a failure, but not yet a Board decision.</w:t>
            </w:r>
          </w:p>
        </w:tc>
        <w:tc>
          <w:tcPr>
            <w:tcW w:type="dxa" w:w="3364"/>
            <w:shd w:val="clear" w:color="auto" w:fill="FFFF00"/>
          </w:tcPr>
          <w:p>
            <w:pPr>
              <w:shd w:val="clear" w:color="auto" w:fill="FFFF00"/>
            </w:pPr>
            <w:r>
              <w:rPr>
                <w:highlight w:val="yellow"/>
              </w:rPr>
              <w:t>Pay works for the club and for shareholders. EPGC and EPGCR are shown separately.</w:t>
            </w:r>
          </w:p>
        </w:tc>
        <w:tc>
          <w:tcPr>
            <w:tcW w:type="dxa" w:w="3364"/>
            <w:shd w:val="clear" w:color="auto" w:fill="FFFF00"/>
          </w:tcPr>
          <w:p>
            <w:pPr>
              <w:shd w:val="clear" w:color="auto" w:fill="FFFF00"/>
            </w:pPr>
            <w:r>
              <w:rPr>
                <w:highlight w:val="yellow"/>
              </w:rPr>
              <w:t>Board decision after Appendix A is filled. This is not a management failure.</w:t>
            </w:r>
          </w:p>
        </w:tc>
      </w:tr>
      <w:tr>
        <w:tc>
          <w:tcPr>
            <w:tcW w:type="dxa" w:w="3364"/>
            <w:shd w:val="clear" w:color="auto" w:fill="FFFF00"/>
          </w:tcPr>
          <w:p>
            <w:pPr>
              <w:shd w:val="clear" w:color="auto" w:fill="FFFF00"/>
            </w:pPr>
            <w:r>
              <w:rPr>
                <w:highlight w:val="yellow"/>
              </w:rPr>
              <w:t>4. Recruitment and retention — average at best, particularly for mid-level staff.</w:t>
            </w:r>
          </w:p>
        </w:tc>
        <w:tc>
          <w:tcPr>
            <w:tcW w:type="dxa" w:w="3364"/>
            <w:shd w:val="clear" w:color="auto" w:fill="FFFF00"/>
          </w:tcPr>
          <w:p>
            <w:pPr>
              <w:shd w:val="clear" w:color="auto" w:fill="FFFF00"/>
            </w:pPr>
            <w:r>
              <w:rPr>
                <w:highlight w:val="yellow"/>
              </w:rPr>
              <w:t>Development keeps valued L3–L5 people. Local recruitment focuses on Estepona and San Pedro.</w:t>
            </w:r>
          </w:p>
        </w:tc>
        <w:tc>
          <w:tcPr>
            <w:tcW w:type="dxa" w:w="3364"/>
            <w:shd w:val="clear" w:color="auto" w:fill="FFFF00"/>
          </w:tcPr>
          <w:p>
            <w:pPr>
              <w:shd w:val="clear" w:color="auto" w:fill="FFFF00"/>
            </w:pPr>
            <w:r>
              <w:rPr>
                <w:highlight w:val="yellow"/>
              </w:rPr>
              <w:t>Decide whether the programme is for a core team or for all staff.</w:t>
            </w:r>
          </w:p>
        </w:tc>
      </w:tr>
      <w:tr>
        <w:tc>
          <w:tcPr>
            <w:tcW w:type="dxa" w:w="3364"/>
            <w:shd w:val="clear" w:color="auto" w:fill="FFFF00"/>
          </w:tcPr>
          <w:p>
            <w:pPr>
              <w:shd w:val="clear" w:color="auto" w:fill="FFFF00"/>
            </w:pPr>
            <w:r>
              <w:rPr>
                <w:highlight w:val="yellow"/>
              </w:rPr>
              <w:t>5. Process — average at best. Job descriptions, appraisals and development plans are not consistent.</w:t>
            </w:r>
          </w:p>
        </w:tc>
        <w:tc>
          <w:tcPr>
            <w:tcW w:type="dxa" w:w="3364"/>
            <w:shd w:val="clear" w:color="auto" w:fill="FFFF00"/>
          </w:tcPr>
          <w:p>
            <w:pPr>
              <w:shd w:val="clear" w:color="auto" w:fill="FFFF00"/>
            </w:pPr>
            <w:r>
              <w:rPr>
                <w:highlight w:val="yellow"/>
              </w:rPr>
              <w:t>Light written procedures are actually used, and they survive a change of manager.</w:t>
            </w:r>
          </w:p>
        </w:tc>
        <w:tc>
          <w:tcPr>
            <w:tcW w:type="dxa" w:w="3364"/>
            <w:shd w:val="clear" w:color="auto" w:fill="FFFF00"/>
          </w:tcPr>
          <w:p>
            <w:pPr>
              <w:shd w:val="clear" w:color="auto" w:fill="FFFF00"/>
            </w:pPr>
            <w:r>
              <w:rPr>
                <w:highlight w:val="yellow"/>
              </w:rPr>
              <w:t>Write the L3–L5 structure down. Work package 2 agrees the job descriptions.</w:t>
            </w:r>
          </w:p>
        </w:tc>
      </w:tr>
      <w:tr>
        <w:tc>
          <w:tcPr>
            <w:tcW w:type="dxa" w:w="3364"/>
            <w:shd w:val="clear" w:color="auto" w:fill="FFFF00"/>
          </w:tcPr>
          <w:p>
            <w:pPr>
              <w:shd w:val="clear" w:color="auto" w:fill="FFFF00"/>
            </w:pPr>
            <w:r>
              <w:rPr>
                <w:highlight w:val="yellow"/>
              </w:rPr>
              <w:t>6. Link between performance and the annual review — not yet in the way the club works. The heading of this part previously said five principles.</w:t>
            </w:r>
          </w:p>
        </w:tc>
        <w:tc>
          <w:tcPr>
            <w:tcW w:type="dxa" w:w="3364"/>
            <w:shd w:val="clear" w:color="auto" w:fill="FFFF00"/>
          </w:tcPr>
          <w:p>
            <w:pPr>
              <w:shd w:val="clear" w:color="auto" w:fill="FFFF00"/>
            </w:pPr>
            <w:r>
              <w:rPr>
                <w:highlight w:val="yellow"/>
              </w:rPr>
              <w:t>KPIs include non-financial objectives for management and people processes, and those KPIs feed the annual review.</w:t>
            </w:r>
          </w:p>
        </w:tc>
        <w:tc>
          <w:tcPr>
            <w:tcW w:type="dxa" w:w="3364"/>
            <w:shd w:val="clear" w:color="auto" w:fill="FFFF00"/>
          </w:tcPr>
          <w:p>
            <w:pPr>
              <w:shd w:val="clear" w:color="auto" w:fill="FFFF00"/>
            </w:pPr>
            <w:r>
              <w:rPr>
                <w:highlight w:val="yellow"/>
              </w:rPr>
              <w:t>Work package 4: a review every four to six months, plus the annual appraisal. Section 4.5 is the pay method that may follow that review.</w:t>
            </w:r>
          </w:p>
        </w:tc>
      </w:tr>
      <w:tr>
        <w:tc>
          <w:tcPr>
            <w:tcW w:type="dxa" w:w="3364"/>
            <w:shd w:val="clear" w:color="auto" w:fill="FFFF00"/>
          </w:tcPr>
          <w:p>
            <w:pPr>
              <w:shd w:val="clear" w:color="auto" w:fill="FFFF00"/>
            </w:pPr>
            <w:r>
              <w:rPr>
                <w:highlight w:val="yellow"/>
              </w:rPr>
              <w:t>Most staff live more than 30 km away, in a high cost-of-living area.</w:t>
            </w:r>
          </w:p>
        </w:tc>
        <w:tc>
          <w:tcPr>
            <w:tcW w:type="dxa" w:w="3364"/>
            <w:shd w:val="clear" w:color="auto" w:fill="FFFF00"/>
          </w:tcPr>
          <w:p>
            <w:pPr>
              <w:shd w:val="clear" w:color="auto" w:fill="FFFF00"/>
            </w:pPr>
            <w:r>
              <w:rPr>
                <w:highlight w:val="yellow"/>
              </w:rPr>
              <w:t>Any pay discussion uses actual travel patterns, not the fuel illustration on its own.</w:t>
            </w:r>
          </w:p>
        </w:tc>
        <w:tc>
          <w:tcPr>
            <w:tcW w:type="dxa" w:w="3364"/>
            <w:shd w:val="clear" w:color="auto" w:fill="FFFF00"/>
          </w:tcPr>
          <w:p>
            <w:pPr>
              <w:shd w:val="clear" w:color="auto" w:fill="FFFF00"/>
            </w:pPr>
            <w:r>
              <w:rPr>
                <w:highlight w:val="yellow"/>
              </w:rPr>
              <w:t>Collect home area, days on site and how people travel. Section 3.2 keeps the illustration as a note only.</w:t>
            </w:r>
          </w:p>
        </w:tc>
      </w:tr>
    </w:tbl>
    <w:bookmarkStart w:colFirst="0" w:colLast="0" w:name="bookmark=id.wo2ujohyskte" w:id="24"/>
    <w:bookmarkEnd w:id="24"/>
    <w:bookmarkStart w:colFirst="0" w:colLast="0" w:name="bookmark=id.fe46p66tqudn" w:id="25"/>
    <w:bookmarkEnd w:id="25"/>
    <w:p w:rsidR="00000000" w:rsidDel="00000000" w:rsidP="00000000" w:rsidRDefault="00000000" w:rsidRPr="00000000" w14:paraId="00000298">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3.2 Evidence-gathering notes</w:t>
      </w:r>
      <w:r w:rsidDel="00000000" w:rsidR="00000000" w:rsidRPr="00000000">
        <w:rPr>
          <w:rtl w:val="0"/>
          <w:highlight w:val="yellow"/>
        </w:rPr>
      </w:r>
    </w:p>
    <w:p>
      <w:pPr>
        <w:shd w:val="clear" w:color="auto" w:fill="FFFF00"/>
      </w:pPr>
      <w:r>
        <w:rPr>
          <w:highlight w:val="yellow"/>
        </w:rPr>
        <w:t>Kept as evidence, not as a second analysis. The fuel illustration below is the note supplied with the Board paper. It is not a claim about every employee, and it does not repeat the Part 1 registers. Replace it with actual distances, days on site and mode of travel before it is used in any pay discussion.</w:t>
      </w:r>
    </w:p>
    <w:p w:rsidR="00000000" w:rsidDel="00000000" w:rsidP="00000000" w:rsidRDefault="00000000" w:rsidRPr="00000000" w14:paraId="00000299">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Worked example supplied with the note: 1,600 km ÷ 10 km per litre = 160 litres. At an extra €0.50 per litre, the additional cost is €80 for 1,600 km, or €0.05 per kilometre. This is not a claim that every employee travels this distance.</w:t>
      </w:r>
      <w:r w:rsidDel="00000000" w:rsidR="00000000" w:rsidRPr="00000000">
        <w:rPr>
          <w:rtl w:val="0"/>
        </w:rPr>
      </w:r>
    </w:p>
    <w:tbl>
      <w:tblPr>
        <w:tblStyle w:val="Table18"/>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3360"/>
        <w:gridCol w:w="3360"/>
        <w:gridCol w:w="3360"/>
        <w:tblGridChange w:id="0">
          <w:tblGrid>
            <w:gridCol w:w="3360"/>
            <w:gridCol w:w="3360"/>
            <w:gridCol w:w="336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9A">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Assumption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9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Calculation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9C">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Result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9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Distance travelled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9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Given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9F">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1,600 km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 efficiency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Given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10 km / litre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Fuel required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4">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1,600 ÷ 10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5">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 litres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6">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Increase in fuel price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7">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€2.00 − €1.50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8">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€0.50 / litre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9">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Additional fuel cost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A">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160 × €0.50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AB">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€80</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Additional cost per kilometre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D">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€80 ÷ 1,600</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A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€0.05 / km</w:t>
            </w:r>
            <w:r w:rsidDel="00000000" w:rsidR="00000000" w:rsidRPr="00000000">
              <w:rPr>
                <w:rtl w:val="0"/>
              </w:rPr>
            </w:r>
          </w:p>
        </w:tc>
      </w:tr>
    </w:tbl>
    <w:p w:rsidR="00000000" w:rsidDel="00000000" w:rsidP="00000000" w:rsidRDefault="00000000" w:rsidRPr="00000000" w14:paraId="000002AF">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Collect typical commuting distances, days on site, vehicle fuel economy, and whether staff use cars, public transport or shared transport, before this illustration is used in any pay discussion.</w:t>
      </w:r>
      <w:r w:rsidDel="00000000" w:rsidR="00000000" w:rsidRPr="00000000">
        <w:rPr>
          <w:rtl w:val="0"/>
        </w:rPr>
      </w:r>
    </w:p>
    <w:bookmarkStart w:colFirst="0" w:colLast="0" w:name="bookmark=id.teoilxv9yyah" w:id="26"/>
    <w:bookmarkEnd w:id="26"/>
    <w:bookmarkStart w:colFirst="0" w:colLast="0" w:name="bookmark=id.n5xogztjxj4n" w:id="27"/>
    <w:bookmarkEnd w:id="27"/>
    <w:p w:rsidR="00000000" w:rsidDel="00000000" w:rsidP="00000000" w:rsidRDefault="00000000" w:rsidRPr="00000000" w14:paraId="000002B2">
      <w:pPr>
        <w:pStyle w:val="Heading1"/>
        <w:rPr/>
      </w:pPr>
      <w:r w:rsidDel="00000000" w:rsidR="00000000" w:rsidRPr="00000000">
        <w:rPr>
          <w:rtl w:val="0"/>
        </w:rPr>
        <w:t xml:space="preserve">4. Implementation</w:t>
      </w:r>
    </w:p>
    <w:p w:rsidR="00000000" w:rsidDel="00000000" w:rsidP="00000000" w:rsidRDefault="00000000" w:rsidRPr="00000000" w14:paraId="000002B3">
      <w:pPr>
        <w:spacing w:after="80" w:before="80" w:line="269" w:lineRule="auto"/>
        <w:rPr/>
        <w:shd w:val="clear" w:color="auto" w:fill="FFFF00"/>
      </w:pPr>
      <w:r w:rsidDel="00000000" w:rsidR="00000000" w:rsidRPr="00000000">
        <w:rPr>
          <w:rFonts w:ascii="Calibri" w:cs="Calibri" w:eastAsia="Calibri" w:hAnsi="Calibri"/>
          <w:b w:val="1"/>
          <w:bCs w:val="1"/>
          <w:i w:val="0"/>
          <w:iCs w:val="0"/>
          <w:color w:val="1a1a1a"/>
          <w:sz w:val="22"/>
          <w:szCs w:val="22"/>
          <w:rtl w:val="0"/>
          <w:highlight w:val="yellow"/>
        </w:rPr>
        <w:t xml:space="preserve">Owner: RL, by 30 November 2026, to turn this part into the migration plan. From December 2026 to the end of Q1 2027 the work is five packages and three roles, set out below. Nothing in Part 2 is implemented until the legal, financial and consultation requirements are understood. The labour consultant advises on Spanish employment practice. Whether there is a further working party is a Board decision in section 4.3. If the Board agrees, that party’s first task is to find and review the output of the previous working party.</w:t>
      </w:r>
      <w:r w:rsidDel="00000000" w:rsidR="00000000" w:rsidRPr="00000000">
        <w:rPr>
          <w:rFonts w:ascii="Calibri" w:cs="Calibri" w:eastAsia="Calibri" w:hAnsi="Calibri"/>
          <w:b w:val="0"/>
          <w:bCs w:val="0"/>
          <w:i w:val="0"/>
          <w:iCs w:val="0"/>
          <w:color w:val="1a1a1a"/>
          <w:sz w:val="22"/>
          <w:szCs w:val="22"/>
          <w:rtl w:val="0"/>
          <w:highlight w:val="yellow"/>
        </w:rPr>
        <w:t xml:space="preserve"/>
      </w:r>
      <w:r w:rsidDel="00000000" w:rsidR="00000000" w:rsidRPr="00000000">
        <w:rPr>
          <w:rtl w:val="0"/>
          <w:highlight w:val="yellow"/>
        </w:rPr>
      </w:r>
    </w:p>
    <w:bookmarkStart w:colFirst="0" w:colLast="0" w:name="bookmark=id.27qsbu7rlvzx" w:id="28"/>
    <w:bookmarkEnd w:id="28"/>
    <w:p w:rsidR="00000000" w:rsidDel="00000000" w:rsidP="00000000" w:rsidRDefault="00000000" w:rsidRPr="00000000" w14:paraId="000002B4">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4.1 Three roles</w:t>
      </w:r>
      <w:r w:rsidDel="00000000" w:rsidR="00000000" w:rsidRPr="00000000">
        <w:rPr>
          <w:rtl w:val="0"/>
          <w:highlight w:val="yellow"/>
        </w:rPr>
      </w:r>
    </w:p>
    <w:p w:rsidR="00000000" w:rsidDel="00000000" w:rsidP="00000000" w:rsidRDefault="00000000" w:rsidRPr="00000000" w14:paraId="000002B5">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The action list at the front still holds the named tasks through November 2026. The three roles below are who owns the work from December 2026. None of these dates is a date for changing pay or contracts.</w:t>
      </w:r>
      <w:r w:rsidDel="00000000" w:rsidR="00000000" w:rsidRPr="00000000">
        <w:rPr>
          <w:rtl w:val="0"/>
          <w:highlight w:val="yellow"/>
        </w:rPr>
      </w:r>
    </w:p>
    <w:tbl>
      <w:tblPr>
        <w:tblStyle w:val="Table19"/>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200"/>
        <w:gridCol w:w="1600"/>
        <w:gridCol w:w="6280"/>
        <w:tblGridChange w:id="0">
          <w:tblGrid>
            <w:gridCol w:w="2200"/>
            <w:gridCol w:w="1600"/>
            <w:gridCol w:w="62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6">
            <w:pPr>
              <w:spacing w:after="20" w:before="20" w:line="252.00000000000003" w:lineRule="auto"/>
              <w:rPr/>
              <w:shd w:val="clear" w:color="auto" w:fill="FFFF00"/>
            </w:pPr>
            <w:r w:rsidDel="00000000" w:rsidR="00000000" w:rsidRPr="00000000">
              <w:rPr>
                <w:rFonts w:ascii="Calibri" w:cs="Calibri" w:eastAsia="Calibri" w:hAnsi="Calibri"/>
                <w:b w:val="1"/>
                <w:bCs w:val="1"/>
                <w:i w:val="0"/>
                <w:iCs w:val="0"/>
                <w:color w:val="ffffff"/>
                <w:sz w:val="18"/>
                <w:szCs w:val="18"/>
                <w:rtl w:val="0"/>
                <w:highlight w:val="yellow"/>
              </w:rPr>
              <w:t xml:space="preserve">Role</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7">
            <w:pPr>
              <w:spacing w:after="20" w:before="20" w:line="252.00000000000003" w:lineRule="auto"/>
              <w:rPr/>
              <w:shd w:val="clear" w:color="auto" w:fill="FFFF00"/>
            </w:pPr>
            <w:r w:rsidDel="00000000" w:rsidR="00000000" w:rsidRPr="00000000">
              <w:rPr>
                <w:rFonts w:ascii="Calibri" w:cs="Calibri" w:eastAsia="Calibri" w:hAnsi="Calibri"/>
                <w:b w:val="1"/>
                <w:bCs w:val="1"/>
                <w:i w:val="0"/>
                <w:iCs w:val="0"/>
                <w:color w:val="ffffff"/>
                <w:sz w:val="18"/>
                <w:szCs w:val="18"/>
                <w:rtl w:val="0"/>
                <w:highlight w:val="yellow"/>
              </w:rPr>
              <w:t xml:space="preserve">Owns</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8">
            <w:pPr>
              <w:spacing w:after="20" w:before="20" w:line="252.00000000000003" w:lineRule="auto"/>
              <w:rPr/>
              <w:shd w:val="clear" w:color="auto" w:fill="FFFF00"/>
            </w:pPr>
            <w:r w:rsidDel="00000000" w:rsidR="00000000" w:rsidRPr="00000000">
              <w:rPr>
                <w:rFonts w:ascii="Calibri" w:cs="Calibri" w:eastAsia="Calibri" w:hAnsi="Calibri"/>
                <w:b w:val="1"/>
                <w:bCs w:val="1"/>
                <w:i w:val="0"/>
                <w:iCs w:val="0"/>
                <w:color w:val="ffffff"/>
                <w:sz w:val="18"/>
                <w:szCs w:val="18"/>
                <w:rtl w:val="0"/>
                <w:highlight w:val="yellow"/>
              </w:rPr>
              <w:t xml:space="preserve">Does not own</w:t>
            </w:r>
            <w:r w:rsidDel="00000000" w:rsidR="00000000" w:rsidRPr="00000000">
              <w:rPr>
                <w:rtl w:val="0"/>
                <w:highlight w:val="yellow"/>
              </w:rPr>
            </w:r>
          </w:p>
        </w:tc>
      </w:tr>
      <w:tr>
        <w:trPr>
          <w:cantSplit w:val="1"/>
          <w:tblHeader w:val="0"/>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9">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Board</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A">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Policy, affordability, whether to form the committee, and approval of the L3–L5 framework.</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B">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Individual staff decisions.</w:t>
            </w:r>
            <w:r w:rsidDel="00000000" w:rsidR="00000000" w:rsidRPr="00000000">
              <w:rPr>
                <w:rtl w:val="0"/>
                <w:highlight w:val="yellow"/>
              </w:rPr>
            </w:r>
          </w:p>
        </w:tc>
      </w:tr>
      <w:tr>
        <w:trPr>
          <w:cantSplit w:val="1"/>
          <w:tblHeader w:val="0"/>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C">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Managing Director</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D">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Individual staff management with the department managers: objectives, appraisals, day-to-day decisions, and using the accountabilities in section 2.4.</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E">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Remuneration policy. That sits with the committee once the Board forms it.</w:t>
            </w:r>
            <w:r w:rsidDel="00000000" w:rsidR="00000000" w:rsidRPr="00000000">
              <w:rPr>
                <w:rtl w:val="0"/>
                <w:highlight w:val="yellow"/>
              </w:rPr>
            </w:r>
          </w:p>
        </w:tc>
      </w:tr>
      <w:tr>
        <w:trPr>
          <w:cantSplit w:val="1"/>
          <w:tblHeader w:val="0"/>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C">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Working group (BK, CG, RL, CS), with the Spanish labour adviser</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D">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The evidence, the draft L3–L5 framework, and this migration plan.</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BE">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Line management of staff.</w:t>
            </w:r>
            <w:r w:rsidDel="00000000" w:rsidR="00000000" w:rsidRPr="00000000">
              <w:rPr>
                <w:rtl w:val="0"/>
                <w:highlight w:val="yellow"/>
              </w:rPr>
            </w:r>
          </w:p>
        </w:tc>
      </w:tr>
    </w:tbl>
    <w:bookmarkStart w:colFirst="0" w:colLast="0" w:name="bookmark=id.xu63hmooag1d" w:id="29"/>
    <w:bookmarkEnd w:id="29"/>
    <w:p w:rsidR="00000000" w:rsidDel="00000000" w:rsidP="00000000" w:rsidRDefault="00000000" w:rsidRPr="00000000" w14:paraId="000002BF">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4.2 Five work packages — December 2026 to Q1 2027</w:t>
      </w:r>
      <w:r w:rsidDel="00000000" w:rsidR="00000000" w:rsidRPr="00000000">
        <w:rPr>
          <w:rtl w:val="0"/>
          <w:highlight w:val="yellow"/>
        </w:rPr>
      </w:r>
    </w:p>
    <w:p w:rsidR="00000000" w:rsidDel="00000000" w:rsidP="00000000" w:rsidRDefault="00000000" w:rsidRPr="00000000" w14:paraId="000002C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after="0" w:before="20" w:line="269" w:lineRule="auto"/>
        <w:ind w:left="207" w:right="0" w:firstLine="0"/>
        <w:jc w:val="left"/>
        <w:rPr/>
        <w:shd w:val="clear" w:color="auto" w:fill="FFFF00"/>
      </w:pPr>
      <w:bookmarkStart w:colFirst="0" w:colLast="0" w:name="_heading=h.59dbfdqz3412" w:id="30"/>
      <w:bookmarkEnd w:id="30"/>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WP1 — Baseline evidence. December 2026. Lead: working group (CG). Complete the Part 1 registers this project depends on: headcount and full-time equivalents, current gross pay and hours, and the collective agreement and job classifications, with the labour adviser. Do not restate those blanks here. RL’s migration plan is due 30 November 2026; this package is the December work that follows it.</w:t>
      </w:r>
      <w:r w:rsidDel="00000000" w:rsidR="00000000" w:rsidRPr="00000000">
        <w:rPr>
          <w:rtl w:val="0"/>
          <w:highlight w:val="yellow"/>
        </w:rPr>
      </w:r>
    </w:p>
    <w:p w:rsidR="00000000" w:rsidDel="00000000" w:rsidP="00000000" w:rsidRDefault="00000000" w:rsidRPr="00000000" w14:paraId="000002C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207" w:right="0" w:firstLine="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WP2 — L3–L5 job structure. December 2026 to January 2027. Lead: Managing Director, with the department managers. Job descriptions, grades L3 to L5, a named deputy for each job, and the accountabilities in section 2.4 used in day-to-day management.</w:t>
      </w:r>
      <w:r w:rsidDel="00000000" w:rsidR="00000000" w:rsidRPr="00000000">
        <w:rPr>
          <w:rtl w:val="0"/>
          <w:highlight w:val="yellow"/>
        </w:rPr>
      </w:r>
    </w:p>
    <w:p w:rsidR="00000000" w:rsidDel="00000000" w:rsidP="00000000" w:rsidRDefault="00000000" w:rsidRPr="00000000" w14:paraId="000002C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207" w:right="0" w:firstLine="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WP3 — L3–L5 remuneration. January 2027. Lead: working group and the labour adviser, then the Board. Role-specific market evidence for each operational job, subject to the legal minimum and the collective agreement. Provisional bands, the affordability model (Appendix A) and the grade-gap template (Appendix B). The 2027 salary-review method in section 4.5 is a supporting component of this package. It is not the sequence for the whole project.</w:t>
      </w:r>
      <w:r w:rsidDel="00000000" w:rsidR="00000000" w:rsidRPr="00000000">
        <w:rPr>
          <w:rtl w:val="0"/>
          <w:highlight w:val="yellow"/>
        </w:rPr>
      </w:r>
    </w:p>
    <w:p w:rsidR="00000000" w:rsidDel="00000000" w:rsidP="00000000" w:rsidRDefault="00000000" w:rsidRPr="00000000" w14:paraId="000002C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207" w:right="0" w:firstLine="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WP4 — Performance and development. January to February 2027. Lead: Managing Director. Skills for each L3–L5 job, a review every four to six months, an annual appraisal, and a link between performance — including non-financial objectives for management and people processes — and any pay review. Section 4.4 is the content of this package.</w:t>
      </w:r>
      <w:r w:rsidDel="00000000" w:rsidR="00000000" w:rsidRPr="00000000">
        <w:rPr>
          <w:rtl w:val="0"/>
          <w:highlight w:val="yellow"/>
        </w:rPr>
      </w:r>
    </w:p>
    <w:p w:rsidR="00000000" w:rsidDel="00000000" w:rsidP="00000000" w:rsidRDefault="00000000" w:rsidRPr="00000000" w14:paraId="000002C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207" w:right="0" w:firstLine="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WP5 — Governance and rollout. By the end of Q1 2027. Lead: Board, then the Managing Director. Committee mandate limited to L3–L5 policy and oversight. Board decisions in section 4.6. No change to contracts until the legal, financial and consultation requirements are understood.</w:t>
      </w:r>
      <w:r w:rsidDel="00000000" w:rsidR="00000000" w:rsidRPr="00000000">
        <w:rPr>
          <w:rtl w:val="0"/>
          <w:highlight w:val="yellow"/>
        </w:rPr>
      </w:r>
    </w:p>
    <w:bookmarkStart w:colFirst="0" w:colLast="0" w:name="bookmark=id.kx6grdsfwsri" w:id="31"/>
    <w:bookmarkEnd w:id="31"/>
    <w:p w:rsidR="00000000" w:rsidDel="00000000" w:rsidP="00000000" w:rsidRDefault="00000000" w:rsidRPr="00000000" w14:paraId="000002C8">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4.3 Action and decision register</w:t>
      </w:r>
      <w:r w:rsidDel="00000000" w:rsidR="00000000" w:rsidRPr="00000000">
        <w:rPr>
          <w:rtl w:val="0"/>
          <w:highlight w:val="yellow"/>
        </w:rPr>
      </w:r>
    </w:p>
    <w:p w:rsidR="00000000" w:rsidDel="00000000" w:rsidP="00000000" w:rsidRDefault="00000000" w:rsidRPr="00000000" w14:paraId="000002C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Champion. Appoint one or two people to drive staff development. Owner: Board. By the end of Q1 2027 (work package 5).</w:t>
      </w:r>
    </w:p>
    <w:p w:rsidR="00000000" w:rsidDel="00000000" w:rsidP="00000000" w:rsidRDefault="00000000" w:rsidRPr="00000000" w14:paraId="000002CA">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HR expertise. Decide whether a Board or membership member with a professional HR background should be involved, or whether the club should use a paid HR professional. Owner: Board. December 2026.</w:t>
      </w:r>
    </w:p>
    <w:p w:rsidR="00000000" w:rsidDel="00000000" w:rsidP="00000000" w:rsidRDefault="00000000" w:rsidRPr="00000000" w14:paraId="000002CB">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Previous working party. Find its output and review it. This is the first task if the Board approves a further working party. Owner: BK. December 2026.</w:t>
      </w:r>
    </w:p>
    <w:p w:rsidR="00000000" w:rsidDel="00000000" w:rsidP="00000000" w:rsidRDefault="00000000" w:rsidRPr="00000000" w14:paraId="000002CC">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Skill gaps. Assess current skills against the strategic plan. Decide which gaps are closed by development and which, if any, by recruitment. Owner: Managing Director. Work package 4.</w:t>
      </w:r>
    </w:p>
    <w:p w:rsidR="00000000" w:rsidDel="00000000" w:rsidP="00000000" w:rsidRDefault="00000000" w:rsidRPr="00000000" w14:paraId="000002C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Who development is for. A core team, or all staff. Owner: Board. Work package 4.</w:t>
      </w:r>
    </w:p>
    <w:p w:rsidR="00000000" w:rsidDel="00000000" w:rsidP="00000000" w:rsidRDefault="00000000" w:rsidRPr="00000000" w14:paraId="000002C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Fixed and variable pay. None, senior roles only, or wider use. Earlier Boards pushed variable pay for senior personnel. Senior packages are outside this L3–L5 project. Owner: Board. Work package 3.</w:t>
      </w:r>
    </w:p>
    <w:p w:rsidR="00000000" w:rsidDel="00000000" w:rsidP="00000000" w:rsidRDefault="00000000" w:rsidRPr="00000000" w14:paraId="000002C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Who the Managing Director reports to, so that people-management responsibilities are visible from the Board down. Owner: Board. Work package 5.</w:t>
      </w:r>
    </w:p>
    <w:p w:rsidR="00000000" w:rsidDel="00000000" w:rsidP="00000000" w:rsidRDefault="00000000" w:rsidRPr="00000000" w14:paraId="000002D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69" w:lineRule="auto"/>
        <w:ind w:left="567" w:right="0" w:hanging="360"/>
        <w:jc w:val="left"/>
        <w:rPr/>
        <w:shd w:val="clear" w:color="auto" w:fill="FFFF00"/>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highlight w:val="yellow"/>
        </w:rPr>
        <w:t xml:space="preserve">Part 1 facts still open — the visitor/member split, whether the restaurant is a separate profit centre, which roles own reception, reservations, purchasing, HR and IT, and the service and course standard — are closed in work package 1. They are not repeated in this register.</w:t>
      </w:r>
    </w:p>
    <w:bookmarkStart w:colFirst="0" w:colLast="0" w:name="bookmark=id.xosgeeltpbug" w:id="32"/>
    <w:bookmarkEnd w:id="32"/>
    <w:p w:rsidR="00000000" w:rsidDel="00000000" w:rsidP="00000000" w:rsidRDefault="00000000" w:rsidRPr="00000000" w14:paraId="000002D2">
      <w:pPr>
        <w:pStyle w:val="Heading2"/>
        <w:rPr/>
        <w:shd w:val="clear" w:color="auto" w:fill="FFFF00"/>
      </w:pPr>
      <w:r w:rsidDel="00000000" w:rsidR="00000000" w:rsidRPr="00000000">
        <w:rPr>
          <w:rtl w:val="0"/>
          <w:highlight w:val="yellow"/>
        </w:rPr>
        <w:t xml:space="preserve">4.4 Work package 4 — performance and development</w:t>
      </w:r>
    </w:p>
    <w:p w:rsidR="00000000" w:rsidDel="00000000" w:rsidP="00000000" w:rsidRDefault="00000000" w:rsidRPr="00000000" w14:paraId="000002D3">
      <w:pPr>
        <w:rPr/>
        <w:shd w:val="clear" w:color="auto" w:fill="FFFF00"/>
      </w:pPr>
      <w:r w:rsidDel="00000000" w:rsidR="00000000" w:rsidRPr="00000000">
        <w:rPr>
          <w:rtl w:val="0"/>
          <w:highlight w:val="yellow"/>
        </w:rPr>
        <w:t xml:space="preserve">These points are the content of work package 4. They are not yet a policy. They include the sixth design principle: a link between performance and the annual review.</w:t>
      </w:r>
    </w:p>
    <w:p w:rsidR="00000000" w:rsidDel="00000000" w:rsidP="00000000" w:rsidRDefault="00000000" w:rsidRPr="00000000" w14:paraId="000002D4">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Define the skills each job needs, how those skills are assessed and developed, and a skills-requirements matrix.</w:t>
      </w:r>
    </w:p>
    <w:p w:rsidR="00000000" w:rsidDel="00000000" w:rsidP="00000000" w:rsidRDefault="00000000" w:rsidRPr="00000000" w14:paraId="000002D5">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Audit current skills against the strategic plan and record the gaps. Add a short SWOT for this staffing plan.</w:t>
      </w:r>
    </w:p>
    <w:p w:rsidR="00000000" w:rsidDel="00000000" w:rsidP="00000000" w:rsidRDefault="00000000" w:rsidRPr="00000000" w14:paraId="000002D6">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Record a simple picture of satisfaction, ambition and loyalty, and agree four objectives in writing.</w:t>
      </w:r>
    </w:p>
    <w:p w:rsidR="00000000" w:rsidDel="00000000" w:rsidP="00000000" w:rsidRDefault="00000000" w:rsidRPr="00000000" w14:paraId="000002D7">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Hold a review every four to six months, and an annual appraisal.</w:t>
      </w:r>
    </w:p>
    <w:p w:rsidR="00000000" w:rsidDel="00000000" w:rsidP="00000000" w:rsidRDefault="00000000" w:rsidRPr="00000000" w14:paraId="000002D8">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Decide how far any salary increase, and any bonus where the role already has one, should follow that review.</w:t>
      </w:r>
    </w:p>
    <w:bookmarkStart w:colFirst="0" w:colLast="0" w:name="bookmark=id.8xh3zddwoehj" w:id="33"/>
    <w:bookmarkEnd w:id="33"/>
    <w:p w:rsidR="00000000" w:rsidDel="00000000" w:rsidP="00000000" w:rsidRDefault="00000000" w:rsidRPr="00000000" w14:paraId="000002D9">
      <w:pPr>
        <w:pStyle w:val="Heading2"/>
        <w:spacing w:after="80" w:before="200" w:lineRule="auto"/>
        <w:rPr/>
        <w:shd w:val="clear" w:color="auto" w:fill="FFFF00"/>
      </w:pPr>
      <w:r w:rsidDel="00000000" w:rsidR="00000000" w:rsidRPr="00000000">
        <w:rPr>
          <w:rFonts w:ascii="Calibri" w:cs="Calibri" w:eastAsia="Calibri" w:hAnsi="Calibri"/>
          <w:color w:val="1f3d32"/>
          <w:rtl w:val="0"/>
          <w:highlight w:val="yellow"/>
        </w:rPr>
        <w:t xml:space="preserve">4.5 Supporting component of the remuneration package — salary review method for 2027</w:t>
      </w:r>
      <w:r w:rsidDel="00000000" w:rsidR="00000000" w:rsidRPr="00000000">
        <w:rPr>
          <w:rtl w:val="0"/>
          <w:highlight w:val="yellow"/>
        </w:rPr>
      </w:r>
    </w:p>
    <w:p w:rsidR="00000000" w:rsidDel="00000000" w:rsidP="00000000" w:rsidRDefault="00000000" w:rsidRPr="00000000" w14:paraId="000002DA">
      <w:pPr>
        <w:spacing w:after="120" w:before="120" w:line="269" w:lineRule="auto"/>
        <w:rPr/>
        <w:shd w:val="clear" w:color="auto" w:fill="FFFF00"/>
      </w:pPr>
      <w:r w:rsidDel="00000000" w:rsidR="00000000" w:rsidRPr="00000000">
        <w:rPr>
          <w:rFonts w:ascii="Calibri" w:cs="Calibri" w:eastAsia="Calibri" w:hAnsi="Calibri"/>
          <w:b w:val="0"/>
          <w:bCs w:val="0"/>
          <w:i w:val="0"/>
          <w:iCs w:val="0"/>
          <w:color w:val="1a1a1a"/>
          <w:sz w:val="22"/>
          <w:szCs w:val="22"/>
          <w:rtl w:val="0"/>
          <w:highlight w:val="yellow"/>
        </w:rPr>
        <w:t xml:space="preserve">Supporting component of work package 3 (L3–L5 remuneration), not the sequence for the whole project. Provisional method only. It is not an approved pay award. Separate verified facts (Part 1), planning assumptions, and individual illustrations (Appendix C).</w:t>
      </w:r>
      <w:r w:rsidDel="00000000" w:rsidR="00000000" w:rsidRPr="00000000">
        <w:rPr>
          <w:rtl w:val="0"/>
          <w:highlight w:val="yellow"/>
        </w:rPr>
      </w:r>
    </w:p>
    <w:p w:rsidR="00000000" w:rsidDel="00000000" w:rsidP="00000000" w:rsidRDefault="00000000" w:rsidRPr="00000000" w14:paraId="000002DB">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Test 4% and 5% inflation scenarios. These are planning assumptions, not a forecast and not an entitlement.</w:t>
      </w:r>
      <w:r w:rsidDel="00000000" w:rsidR="00000000" w:rsidRPr="00000000">
        <w:rPr>
          <w:rtl w:val="0"/>
        </w:rPr>
      </w:r>
    </w:p>
    <w:p w:rsidR="00000000" w:rsidDel="00000000" w:rsidP="00000000" w:rsidRDefault="00000000" w:rsidRPr="00000000" w14:paraId="000002DC">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Confirm the 2027 statutory minimum wage and the collective-agreement salary tables that apply to the club.</w:t>
      </w: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Prepare current gross salary and total employer cost for every job, including hours, payment pattern, supplements, overtime and benefits.</w:t>
      </w: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Model at least three budget scenarios: a 2%, 4% and 5% general increase. These are budget scenarios, not entitlements.</w:t>
      </w:r>
      <w:r w:rsidDel="00000000" w:rsidR="00000000" w:rsidRPr="00000000">
        <w:rPr>
          <w:rtl w:val="0"/>
        </w:rPr>
      </w:r>
    </w:p>
    <w:p w:rsidR="00000000" w:rsidDel="00000000" w:rsidP="00000000" w:rsidRDefault="00000000" w:rsidRPr="00000000" w14:paraId="000002DF">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Identify any pay below the legal or collective-agreement minimum and correct compliance before any discretionary increase.</w:t>
      </w: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Review internal fairness by grade, responsibility, skills, performance, and recruitment or retention risk.</w:t>
      </w:r>
      <w:r w:rsidDel="00000000" w:rsidR="00000000" w:rsidRPr="00000000">
        <w:rPr>
          <w:rtl w:val="0"/>
        </w:rPr>
      </w:r>
    </w:p>
    <w:p w:rsidR="00000000" w:rsidDel="00000000" w:rsidP="00000000" w:rsidRDefault="00000000" w:rsidRPr="00000000" w14:paraId="000002E1">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Estimate the total annual employer cost of each scenario, including employer social security and salary-linked supplements.</w:t>
      </w:r>
      <w:r w:rsidDel="00000000" w:rsidR="00000000" w:rsidRPr="00000000">
        <w:rPr>
          <w:rtl w:val="0"/>
        </w:rPr>
      </w:r>
    </w:p>
    <w:p w:rsidR="00000000" w:rsidDel="00000000" w:rsidP="00000000" w:rsidRDefault="00000000" w:rsidRPr="00000000" w14:paraId="000002E2">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Consider targeted support for lower-paid staff as well as a general increase. Use objective criteria and obtain a legal review.</w:t>
      </w:r>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20" w:before="0" w:line="269" w:lineRule="auto"/>
        <w:ind w:left="567"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Present options, cost, rationale and a proposed implementation date to the Board.</w:t>
      </w:r>
      <w:r w:rsidDel="00000000" w:rsidR="00000000" w:rsidRPr="00000000">
        <w:rPr>
          <w:rtl w:val="0"/>
        </w:rPr>
      </w:r>
    </w:p>
    <w:bookmarkStart w:colFirst="0" w:colLast="0" w:name="bookmark=id.iaee6cyhapn" w:id="34"/>
    <w:bookmarkEnd w:id="34"/>
    <w:p w:rsidR="00000000" w:rsidDel="00000000" w:rsidP="00000000" w:rsidRDefault="00000000" w:rsidRPr="00000000" w14:paraId="000002E4">
      <w:pPr>
        <w:pStyle w:val="Heading2"/>
        <w:spacing w:after="80" w:before="200" w:lineRule="auto"/>
        <w:rPr/>
      </w:pPr>
      <w:r w:rsidDel="00000000" w:rsidR="00000000" w:rsidRPr="00000000">
        <w:rPr>
          <w:rFonts w:ascii="Calibri" w:cs="Calibri" w:eastAsia="Calibri" w:hAnsi="Calibri"/>
          <w:color w:val="1f3d32"/>
          <w:rtl w:val="0"/>
        </w:rPr>
        <w:t xml:space="preserve">4.6 Decisions the Board is asked to take</w:t>
      </w:r>
      <w:r w:rsidDel="00000000" w:rsidR="00000000" w:rsidRPr="00000000">
        <w:rPr>
          <w:rtl w:val="0"/>
        </w:rPr>
      </w:r>
    </w:p>
    <w:p w:rsidR="00000000" w:rsidDel="00000000" w:rsidP="00000000" w:rsidRDefault="00000000" w:rsidRPr="00000000" w14:paraId="000002E5">
      <w:pPr>
        <w:pStyle w:val="Heading3"/>
        <w:spacing w:after="40" w:before="80" w:line="269" w:lineRule="auto"/>
        <w:rPr/>
      </w:pPr>
      <w:r w:rsidDel="00000000" w:rsidR="00000000" w:rsidRPr="00000000">
        <w:rPr>
          <w:rFonts w:ascii="Calibri" w:cs="Calibri" w:eastAsia="Calibri" w:hAnsi="Calibri"/>
          <w:b w:val="1"/>
          <w:bCs w:val="1"/>
          <w:i w:val="0"/>
          <w:iCs w:val="0"/>
          <w:color w:val="1a1a1a"/>
          <w:sz w:val="22"/>
          <w:szCs w:val="22"/>
          <w:rtl w:val="0"/>
        </w:rPr>
        <w:t xml:space="preserve">Governance and pay position</w:t>
      </w:r>
      <w:r w:rsidDel="00000000" w:rsidR="00000000" w:rsidRPr="00000000">
        <w:rPr>
          <w:rtl w:val="0"/>
        </w:rPr>
      </w:r>
    </w:p>
    <w:tbl>
      <w:tblPr>
        <w:tblStyle w:val="Table20"/>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3000"/>
        <w:gridCol w:w="4680"/>
        <w:gridCol w:w="2400"/>
        <w:tblGridChange w:id="0">
          <w:tblGrid>
            <w:gridCol w:w="3000"/>
            <w:gridCol w:w="4680"/>
            <w:gridCol w:w="240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E6">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E7">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Options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2E8">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Board note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E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Form a Remuneration Committee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EA">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7"/>
                <w:szCs w:val="17"/>
                <w:rtl w:val="0"/>
                <w:highlight w:val="yellow"/>
              </w:rPr>
              <w:t xml:space="preserve">Yes / Not yet / Different membership. If formed for this project, the mandate is L3–L5 policy and oversight. Individual staff management stays with the MD.</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EB">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E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Membership</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E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Chair; two Directors; Managing Director and Finance Manager — confirm</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E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EF">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7"/>
                <w:szCs w:val="17"/>
                <w:rtl w:val="0"/>
                <w:highlight w:val="yellow"/>
              </w:rPr>
              <w:t xml:space="preserve">Pay evidence for L3–L5</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2F0">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7"/>
                <w:szCs w:val="17"/>
                <w:rtl w:val="0"/>
                <w:highlight w:val="yellow"/>
              </w:rPr>
              <w:t xml:space="preserve">Role-specific market evidence for each operational role, subject to the legal minimum and the collective agreement. Not a single quartile, and not a single percentage above the minimum wage.</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1">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Fixed and variable pay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No variable pay / senior roles only / wider use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4">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Payroll as a share of turnover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6">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Separate ceilings for EPGC and EPGCR, after Appendix A is filled in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7">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Who the development programme is for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Core team / all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A">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Six-month working party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First task: find the previous working party’s output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2FD">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Labour consultant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2F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Written technical advice before any policy is approved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0">
            <w:pPr>
              <w:spacing w:after="20" w:before="20" w:line="252.00000000000003" w:lineRule="auto"/>
              <w:rPr/>
            </w:pPr>
            <w:r w:rsidDel="00000000" w:rsidR="00000000" w:rsidRPr="00000000">
              <w:rPr>
                <w:rtl w:val="0"/>
              </w:rPr>
            </w:r>
          </w:p>
        </w:tc>
      </w:tr>
    </w:tbl>
    <w:p w:rsidR="00000000" w:rsidDel="00000000" w:rsidP="00000000" w:rsidRDefault="00000000" w:rsidRPr="00000000" w14:paraId="00000301">
      <w:pPr>
        <w:pStyle w:val="Heading3"/>
        <w:spacing w:after="40" w:before="200" w:line="269" w:lineRule="auto"/>
        <w:rPr/>
      </w:pPr>
      <w:r w:rsidDel="00000000" w:rsidR="00000000" w:rsidRPr="00000000">
        <w:rPr>
          <w:rFonts w:ascii="Calibri" w:cs="Calibri" w:eastAsia="Calibri" w:hAnsi="Calibri"/>
          <w:b w:val="1"/>
          <w:bCs w:val="1"/>
          <w:i w:val="0"/>
          <w:iCs w:val="0"/>
          <w:color w:val="1a1a1a"/>
          <w:sz w:val="22"/>
          <w:szCs w:val="22"/>
          <w:rtl w:val="0"/>
        </w:rPr>
        <w:t xml:space="preserve">2027 salary-review choices, once the evidence exists</w:t>
      </w:r>
      <w:r w:rsidDel="00000000" w:rsidR="00000000" w:rsidRPr="00000000">
        <w:rPr>
          <w:rtl w:val="0"/>
        </w:rPr>
      </w:r>
    </w:p>
    <w:tbl>
      <w:tblPr>
        <w:tblStyle w:val="Table21"/>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4200"/>
        <w:gridCol w:w="3480"/>
        <w:gridCol w:w="2400"/>
        <w:tblGridChange w:id="0">
          <w:tblGrid>
            <w:gridCol w:w="4200"/>
            <w:gridCol w:w="3480"/>
            <w:gridCol w:w="240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02">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Decision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03">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Option / figure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04">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Board note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General salary-review budget scenario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6">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2% / 4% / 5% / other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7">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Minimum-pay compliance corrections required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 To confirm</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A">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Targeted support for lower-paid staff</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 / To model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0D">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Benefits to investigate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0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Childcare / transport / meals / health insurance / other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0">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Estimated gross payroll impact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3">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4">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Estimated total employer-cost impact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5">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7">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Effective date, subject to approval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8">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19">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A">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Payroll and legal review completed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Yes / No</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1C">
            <w:pPr>
              <w:spacing w:after="20" w:before="20" w:line="252.00000000000003" w:lineRule="auto"/>
              <w:rPr/>
            </w:pPr>
            <w:r w:rsidDel="00000000" w:rsidR="00000000" w:rsidRPr="00000000">
              <w:rPr>
                <w:rtl w:val="0"/>
              </w:rPr>
            </w:r>
          </w:p>
        </w:tc>
      </w:tr>
    </w:tbl>
    <w:bookmarkStart w:colFirst="0" w:colLast="0" w:name="bookmark=id.egkzm8gv1yjx" w:id="35"/>
    <w:bookmarkEnd w:id="35"/>
    <w:p w:rsidR="00000000" w:rsidDel="00000000" w:rsidP="00000000" w:rsidRDefault="00000000" w:rsidRPr="00000000" w14:paraId="0000031D">
      <w:pPr>
        <w:pStyle w:val="Heading1"/>
        <w:widowControl w:val="0"/>
        <w:spacing w:after="0" w:line="276" w:lineRule="auto"/>
        <w:rPr/>
      </w:pPr>
      <w:bookmarkStart w:colFirst="0" w:colLast="0" w:name="_heading=h.rg6oqds097y8" w:id="36"/>
      <w:bookmarkEnd w:id="36"/>
      <w:r w:rsidDel="00000000" w:rsidR="00000000" w:rsidRPr="00000000">
        <w:rPr>
          <w:rtl w:val="0"/>
        </w:rPr>
        <w:t xml:space="preserve">Appendices</w:t>
      </w:r>
    </w:p>
    <w:p w:rsidR="00000000" w:rsidDel="00000000" w:rsidP="00000000" w:rsidRDefault="00000000" w:rsidRPr="00000000" w14:paraId="0000031E">
      <w:pPr>
        <w:rPr/>
      </w:pPr>
      <w:r w:rsidDel="00000000" w:rsidR="00000000" w:rsidRPr="00000000">
        <w:rPr>
          <w:rtl w:val="0"/>
        </w:rPr>
        <w:t xml:space="preserve">The models, illustrations and sources below support Part 4. They are working papers. They are not pay decisions.</w:t>
      </w:r>
    </w:p>
    <w:bookmarkStart w:colFirst="0" w:colLast="0" w:name="bookmark=id.68el4vc3cfvx" w:id="37"/>
    <w:bookmarkEnd w:id="37"/>
    <w:p w:rsidR="00000000" w:rsidDel="00000000" w:rsidP="00000000" w:rsidRDefault="00000000" w:rsidRPr="00000000" w14:paraId="0000031F">
      <w:pPr>
        <w:pStyle w:val="Heading2"/>
        <w:spacing w:after="80" w:before="200" w:lineRule="auto"/>
        <w:rPr/>
      </w:pPr>
      <w:r w:rsidDel="00000000" w:rsidR="00000000" w:rsidRPr="00000000">
        <w:rPr>
          <w:rFonts w:ascii="Calibri" w:cs="Calibri" w:eastAsia="Calibri" w:hAnsi="Calibri"/>
          <w:color w:val="1f3d32"/>
          <w:rtl w:val="0"/>
        </w:rPr>
        <w:t xml:space="preserve">Appendix A — Affordability model</w:t>
      </w:r>
      <w:r w:rsidDel="00000000" w:rsidR="00000000" w:rsidRPr="00000000">
        <w:rPr>
          <w:rtl w:val="0"/>
        </w:rPr>
      </w:r>
    </w:p>
    <w:p w:rsidR="00000000" w:rsidDel="00000000" w:rsidP="00000000" w:rsidRDefault="00000000" w:rsidRPr="00000000" w14:paraId="00000320">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Copy the current-actual figures from section 1.6 into the first money column once CG has completed them. The proposed column is the cost of moving to the Part 2 bands, not a decision to do so.</w:t>
      </w:r>
      <w:r w:rsidDel="00000000" w:rsidR="00000000" w:rsidRPr="00000000">
        <w:rPr>
          <w:rtl w:val="0"/>
        </w:rPr>
      </w:r>
    </w:p>
    <w:tbl>
      <w:tblPr>
        <w:tblStyle w:val="Table22"/>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3400"/>
        <w:gridCol w:w="1800"/>
        <w:gridCol w:w="2000"/>
        <w:gridCol w:w="2880"/>
        <w:tblGridChange w:id="0">
          <w:tblGrid>
            <w:gridCol w:w="3400"/>
            <w:gridCol w:w="1800"/>
            <w:gridCol w:w="2000"/>
            <w:gridCol w:w="28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21">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Measure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22">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actual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23">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budget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24">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Notes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management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6">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8">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2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course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2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2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2C">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golf operations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2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0">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finance / admin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4">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Gross clubhouse / restaurant payroll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6">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8">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Overtime, bonuses and variable pay</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3C">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Employer social security and other employment costs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3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Replace any 30% illustration with payroll-provider figures.</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Temporary staff / outsourced labour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4">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Total employment cost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6">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8">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Total club turnover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4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Use the confirmed figure from section 1.1.</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Employment cost as % of turnover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4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State EPGC and EPGCR separately.</w:t>
            </w:r>
            <w:r w:rsidDel="00000000" w:rsidR="00000000" w:rsidRPr="00000000">
              <w:rPr>
                <w:rtl w:val="0"/>
              </w:rPr>
            </w:r>
          </w:p>
        </w:tc>
      </w:tr>
    </w:tbl>
    <w:bookmarkStart w:colFirst="0" w:colLast="0" w:name="bookmark=id.op01635twmgr" w:id="38"/>
    <w:bookmarkEnd w:id="38"/>
    <w:p w:rsidR="00000000" w:rsidDel="00000000" w:rsidP="00000000" w:rsidRDefault="00000000" w:rsidRPr="00000000" w14:paraId="00000351">
      <w:pPr>
        <w:pStyle w:val="Heading2"/>
        <w:spacing w:after="80" w:before="200" w:lineRule="auto"/>
        <w:rPr/>
      </w:pPr>
      <w:r w:rsidDel="00000000" w:rsidR="00000000" w:rsidRPr="00000000">
        <w:rPr>
          <w:rFonts w:ascii="Calibri" w:cs="Calibri" w:eastAsia="Calibri" w:hAnsi="Calibri"/>
          <w:color w:val="1f3d32"/>
          <w:rtl w:val="0"/>
        </w:rPr>
        <w:t xml:space="preserve">Appendix B — Grade and pay-gap review</w:t>
      </w:r>
      <w:r w:rsidDel="00000000" w:rsidR="00000000" w:rsidRPr="00000000">
        <w:rPr>
          <w:rtl w:val="0"/>
        </w:rPr>
      </w:r>
    </w:p>
    <w:p w:rsidR="00000000" w:rsidDel="00000000" w:rsidP="00000000" w:rsidRDefault="00000000" w:rsidRPr="00000000" w14:paraId="00000352">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Review pay by job content and grade, not by personal characteristics. Record the reason for every exception. Any change to current terms goes to the Spanish labour adviser before it is communicated.</w:t>
      </w:r>
      <w:r w:rsidDel="00000000" w:rsidR="00000000" w:rsidRPr="00000000">
        <w:rPr>
          <w:rtl w:val="0"/>
        </w:rPr>
      </w:r>
    </w:p>
    <w:tbl>
      <w:tblPr>
        <w:tblStyle w:val="Table23"/>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800"/>
        <w:gridCol w:w="1600"/>
        <w:gridCol w:w="1600"/>
        <w:gridCol w:w="1300"/>
        <w:gridCol w:w="1880"/>
        <w:gridCol w:w="1900"/>
        <w:tblGridChange w:id="0">
          <w:tblGrid>
            <w:gridCol w:w="1800"/>
            <w:gridCol w:w="1600"/>
            <w:gridCol w:w="1600"/>
            <w:gridCol w:w="1300"/>
            <w:gridCol w:w="1880"/>
            <w:gridCol w:w="190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3">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Job title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4">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Current gross pay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5">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band (€)</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6">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Proposed grade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7">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Gap / action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58">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Evidence / decision</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9">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5E">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5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0">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1">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4">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6">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8">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9">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6A">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C">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6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0">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1">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2">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6">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8">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9">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A">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B">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7C">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D">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E">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7F">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80">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81">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82">
            <w:pPr>
              <w:spacing w:after="20" w:before="20" w:line="252.00000000000003" w:lineRule="auto"/>
              <w:rPr/>
            </w:pP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3">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4">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5">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6">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7">
            <w:pPr>
              <w:spacing w:after="20" w:before="20" w:line="252.00000000000003" w:lineRule="auto"/>
              <w:rPr/>
            </w:pP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88">
            <w:pPr>
              <w:spacing w:after="20" w:before="20" w:line="252.00000000000003" w:lineRule="auto"/>
              <w:rPr/>
            </w:pPr>
            <w:r w:rsidDel="00000000" w:rsidR="00000000" w:rsidRPr="00000000">
              <w:rPr>
                <w:rtl w:val="0"/>
              </w:rPr>
            </w:r>
          </w:p>
        </w:tc>
      </w:tr>
    </w:tbl>
    <w:bookmarkStart w:colFirst="0" w:colLast="0" w:name="bookmark=id.kjsclxn7yn7x" w:id="39"/>
    <w:bookmarkEnd w:id="39"/>
    <w:p w:rsidR="00000000" w:rsidDel="00000000" w:rsidP="00000000" w:rsidRDefault="00000000" w:rsidRPr="00000000" w14:paraId="00000389">
      <w:pPr>
        <w:pStyle w:val="Heading2"/>
        <w:spacing w:after="80" w:before="200" w:lineRule="auto"/>
        <w:rPr/>
      </w:pPr>
      <w:r w:rsidDel="00000000" w:rsidR="00000000" w:rsidRPr="00000000">
        <w:rPr>
          <w:rFonts w:ascii="Calibri" w:cs="Calibri" w:eastAsia="Calibri" w:hAnsi="Calibri"/>
          <w:color w:val="1f3d32"/>
          <w:rtl w:val="0"/>
        </w:rPr>
        <w:t xml:space="preserve">Appendix C — Net-pay illustrations</w:t>
      </w:r>
      <w:r w:rsidDel="00000000" w:rsidR="00000000" w:rsidRPr="00000000">
        <w:rPr>
          <w:rtl w:val="0"/>
        </w:rPr>
      </w:r>
    </w:p>
    <w:p w:rsidR="00000000" w:rsidDel="00000000" w:rsidP="00000000" w:rsidRDefault="00000000" w:rsidRPr="00000000" w14:paraId="0000038A">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The gross amounts at +20% and +40% are consistent with a €17,094 baseline, rounded to the nearest euro. The tax percentages and net pay reproduce estimates supplied with the note. They are not verified individual tax outcomes, and they are not a recommended award. An earlier draft showed about €1,442 a month net on the 20% scenario. That does not match €17,067 ÷ 12. The monthly figure is about €1,422.</w:t>
      </w:r>
      <w:r w:rsidDel="00000000" w:rsidR="00000000" w:rsidRPr="00000000">
        <w:rPr>
          <w:rtl w:val="0"/>
        </w:rPr>
      </w:r>
    </w:p>
    <w:tbl>
      <w:tblPr>
        <w:tblStyle w:val="Table24"/>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1750"/>
        <w:gridCol w:w="1400"/>
        <w:gridCol w:w="1650"/>
        <w:gridCol w:w="1550"/>
        <w:gridCol w:w="1880"/>
        <w:gridCol w:w="1850"/>
        <w:tblGridChange w:id="0">
          <w:tblGrid>
            <w:gridCol w:w="1750"/>
            <w:gridCol w:w="1400"/>
            <w:gridCol w:w="1650"/>
            <w:gridCol w:w="1550"/>
            <w:gridCol w:w="1880"/>
            <w:gridCol w:w="185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8B">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Illustration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8C">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Gross annual</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8D">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Assumed deduction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8E">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Illustrative net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8F">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Net per month (÷ 12)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90">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Change vs baseline net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Baseline / 2026 SMI</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€17,094</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6.5% = €1,111</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€15,983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€1,332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Baseline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20% gross increase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€20,513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16.8% = €3,446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€17,067</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€1,422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9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About +6.8%</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40% gross increase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€23,932</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9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19.1% = €4,571</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€19,361</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€1,613</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About +21.1%</w:t>
            </w:r>
            <w:r w:rsidDel="00000000" w:rsidR="00000000" w:rsidRPr="00000000">
              <w:rPr>
                <w:rtl w:val="0"/>
              </w:rPr>
            </w:r>
          </w:p>
        </w:tc>
      </w:tr>
    </w:tbl>
    <w:p w:rsidR="00000000" w:rsidDel="00000000" w:rsidP="00000000" w:rsidRDefault="00000000" w:rsidRPr="00000000" w14:paraId="000003A3">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These are not payroll advice. Net pay depends on personal circumstances, social-security contributions, deductions, family situation, regional rules, and the difference between payroll withholding and the final annual IRPF liability. The payroll provider should model representative cases.</w:t>
      </w:r>
      <w:r w:rsidDel="00000000" w:rsidR="00000000" w:rsidRPr="00000000">
        <w:rPr>
          <w:rtl w:val="0"/>
        </w:rPr>
      </w:r>
    </w:p>
    <w:bookmarkStart w:colFirst="0" w:colLast="0" w:name="bookmark=id.ixjopdqslr0e" w:id="40"/>
    <w:bookmarkEnd w:id="40"/>
    <w:p w:rsidR="00000000" w:rsidDel="00000000" w:rsidP="00000000" w:rsidRDefault="00000000" w:rsidRPr="00000000" w14:paraId="000003A4">
      <w:pPr>
        <w:pStyle w:val="Heading2"/>
        <w:spacing w:after="80" w:before="200" w:lineRule="auto"/>
        <w:rPr/>
      </w:pPr>
      <w:r w:rsidDel="00000000" w:rsidR="00000000" w:rsidRPr="00000000">
        <w:rPr>
          <w:rFonts w:ascii="Calibri" w:cs="Calibri" w:eastAsia="Calibri" w:hAnsi="Calibri"/>
          <w:color w:val="1f3d32"/>
          <w:rtl w:val="0"/>
        </w:rPr>
        <w:t xml:space="preserve">Appendix D — Benefits to investigate</w:t>
      </w:r>
      <w:r w:rsidDel="00000000" w:rsidR="00000000" w:rsidRPr="00000000">
        <w:rPr>
          <w:rtl w:val="0"/>
        </w:rPr>
      </w:r>
    </w:p>
    <w:p w:rsidR="00000000" w:rsidDel="00000000" w:rsidP="00000000" w:rsidRDefault="00000000" w:rsidRPr="00000000" w14:paraId="000003A5">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Ask the Spanish payroll adviser which benefits support employees and which tax treatment actually applies. These are lines of enquiry, not tax-free allowances. Do not replace required minimum cash pay with a benefit.</w:t>
      </w:r>
      <w:r w:rsidDel="00000000" w:rsidR="00000000" w:rsidRPr="00000000">
        <w:rPr>
          <w:rtl w:val="0"/>
        </w:rPr>
      </w:r>
    </w:p>
    <w:tbl>
      <w:tblPr>
        <w:tblStyle w:val="Table25"/>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800"/>
        <w:gridCol w:w="7280"/>
        <w:tblGridChange w:id="0">
          <w:tblGrid>
            <w:gridCol w:w="2800"/>
            <w:gridCol w:w="72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A6">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Possible benefit</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A7">
            <w:pPr>
              <w:spacing w:after="20" w:before="20" w:line="252.00000000000003" w:lineRule="auto"/>
              <w:rPr/>
            </w:pPr>
            <w:r w:rsidDel="00000000" w:rsidR="00000000" w:rsidRPr="00000000">
              <w:rPr>
                <w:rFonts w:ascii="Calibri" w:cs="Calibri" w:eastAsia="Calibri" w:hAnsi="Calibri"/>
                <w:b w:val="1"/>
                <w:bCs w:val="1"/>
                <w:i w:val="0"/>
                <w:iCs w:val="0"/>
                <w:color w:val="ffffff"/>
                <w:sz w:val="17"/>
                <w:szCs w:val="17"/>
                <w:rtl w:val="0"/>
              </w:rPr>
              <w:t xml:space="preserve">Point to verify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8">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Childcare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9">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Employer-provided childcare, or payment to an authorised early-childhood provider, may qualify for favourable IRPF treatment if the conditions are met. A cash allowance is not automatically exempt.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AA">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Public-transport commuting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AB">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 payment for qualifying public collective transport can be exempt from IRPF up to €1,500 per employee per year, subject to conditions. This is not an exemption for petrol or private-car commuting.</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C">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Fuel / private-car commuting</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AD">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Cash fuel allowances, or reimbursement of ordinary home-to-work car travel, are not automatically tax-free. Do not describe a fuel allowance as tax-efficient without specific advice.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AE">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Business travel in a private vehicle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AF">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For qualifying work journeys away from the usual workplace, the rules allow €0.26/km where the journey is evidenced, plus justified tolls and parking. This is business travel, not ordinary commuting.</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0">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Meal vouchers / workplace meals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1">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Qualifying meal vouchers or electronic cards may be exempt up to €11 per working day if the conditions are met.</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B2">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Health insurance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B3">
            <w:pPr>
              <w:spacing w:after="20" w:before="20" w:line="252.00000000000003" w:lineRule="auto"/>
              <w:rPr/>
            </w:pPr>
            <w:r w:rsidDel="00000000" w:rsidR="00000000" w:rsidRPr="00000000">
              <w:rPr>
                <w:rFonts w:ascii="Calibri" w:cs="Calibri" w:eastAsia="Calibri" w:hAnsi="Calibri"/>
                <w:b w:val="0"/>
                <w:bCs w:val="0"/>
                <w:i w:val="0"/>
                <w:iCs w:val="0"/>
                <w:color w:val="1a1a1a"/>
                <w:sz w:val="17"/>
                <w:szCs w:val="17"/>
                <w:rtl w:val="0"/>
              </w:rPr>
              <w:t xml:space="preserve">Employer-paid health insurance can be exempt up to €500 a year for each covered person, or €1,500 for a person with a disability, subject to conditions.</w:t>
            </w:r>
            <w:r w:rsidDel="00000000" w:rsidR="00000000" w:rsidRPr="00000000">
              <w:rPr>
                <w:rtl w:val="0"/>
              </w:rPr>
            </w:r>
          </w:p>
        </w:tc>
      </w:tr>
    </w:tbl>
    <w:p w:rsidR="00000000" w:rsidDel="00000000" w:rsidP="00000000" w:rsidRDefault="00000000" w:rsidRPr="00000000" w14:paraId="000003B4">
      <w:pPr>
        <w:spacing w:after="120" w:before="120" w:line="269" w:lineRule="auto"/>
        <w:rPr/>
      </w:pPr>
      <w:r w:rsidDel="00000000" w:rsidR="00000000" w:rsidRPr="00000000">
        <w:rPr>
          <w:rFonts w:ascii="Calibri" w:cs="Calibri" w:eastAsia="Calibri" w:hAnsi="Calibri"/>
          <w:b w:val="0"/>
          <w:bCs w:val="0"/>
          <w:i w:val="1"/>
          <w:iCs w:val="1"/>
          <w:color w:val="3d4a42"/>
          <w:sz w:val="20"/>
          <w:szCs w:val="20"/>
          <w:rtl w:val="0"/>
        </w:rPr>
        <w:t xml:space="preserve">Ask the adviser for a short written comparison: tax and social-security treatment, employer cost, employee value, and the administration required.</w:t>
      </w:r>
      <w:r w:rsidDel="00000000" w:rsidR="00000000" w:rsidRPr="00000000">
        <w:rPr>
          <w:rtl w:val="0"/>
        </w:rPr>
      </w:r>
    </w:p>
    <w:bookmarkStart w:colFirst="0" w:colLast="0" w:name="bookmark=id.a9f8q1tbhvcn" w:id="41"/>
    <w:bookmarkEnd w:id="41"/>
    <w:p w:rsidR="00000000" w:rsidDel="00000000" w:rsidP="00000000" w:rsidRDefault="00000000" w:rsidRPr="00000000" w14:paraId="000003B5">
      <w:pPr>
        <w:pStyle w:val="Heading2"/>
        <w:spacing w:after="80" w:before="200" w:lineRule="auto"/>
        <w:rPr/>
      </w:pPr>
      <w:r w:rsidDel="00000000" w:rsidR="00000000" w:rsidRPr="00000000">
        <w:rPr>
          <w:rFonts w:ascii="Calibri" w:cs="Calibri" w:eastAsia="Calibri" w:hAnsi="Calibri"/>
          <w:color w:val="1f3d32"/>
          <w:rtl w:val="0"/>
        </w:rPr>
        <w:t xml:space="preserve">Appendix E — Benchmarks</w:t>
      </w:r>
      <w:r w:rsidDel="00000000" w:rsidR="00000000" w:rsidRPr="00000000">
        <w:rPr>
          <w:rtl w:val="0"/>
        </w:rPr>
      </w:r>
    </w:p>
    <w:p w:rsidR="00000000" w:rsidDel="00000000" w:rsidP="00000000" w:rsidRDefault="00000000" w:rsidRPr="00000000" w14:paraId="000003B6">
      <w:pPr>
        <w:spacing w:after="120" w:before="120" w:line="269" w:lineRule="auto"/>
        <w:rPr/>
      </w:pPr>
      <w:r w:rsidDel="00000000" w:rsidR="00000000" w:rsidRPr="00000000">
        <w:rPr>
          <w:rFonts w:ascii="Calibri" w:cs="Calibri" w:eastAsia="Calibri" w:hAnsi="Calibri"/>
          <w:b w:val="0"/>
          <w:bCs w:val="0"/>
          <w:i w:val="0"/>
          <w:iCs w:val="0"/>
          <w:color w:val="1a1a1a"/>
          <w:sz w:val="22"/>
          <w:szCs w:val="22"/>
          <w:rtl w:val="0"/>
        </w:rPr>
        <w:t xml:space="preserve">Useful starting points for later validation are the Golf Club Managers’ Association and its club benchmarking resources, current job advertisements in Spain, and the official Spanish collective-agreement register. A published vacancy is a reference point, not a substitute for a local salary survey. Confirm which agreement applies to this club. An agreement written for public-sector sports-service contracts should not be assumed to govern a private golf club.</w:t>
      </w:r>
      <w:r w:rsidDel="00000000" w:rsidR="00000000" w:rsidRPr="00000000">
        <w:rPr>
          <w:rtl w:val="0"/>
        </w:rPr>
      </w:r>
    </w:p>
    <w:tbl>
      <w:tblPr>
        <w:tblStyle w:val="Table26"/>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4200"/>
        <w:gridCol w:w="5880"/>
        <w:tblGridChange w:id="0">
          <w:tblGrid>
            <w:gridCol w:w="4200"/>
            <w:gridCol w:w="58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B7">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Source</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B8">
            <w:pPr>
              <w:spacing w:after="20" w:before="20" w:line="252.00000000000003" w:lineRule="auto"/>
              <w:rPr/>
            </w:pPr>
            <w:r w:rsidDel="00000000" w:rsidR="00000000" w:rsidRPr="00000000">
              <w:rPr>
                <w:rFonts w:ascii="Calibri" w:cs="Calibri" w:eastAsia="Calibri" w:hAnsi="Calibri"/>
                <w:b w:val="1"/>
                <w:bCs w:val="1"/>
                <w:i w:val="0"/>
                <w:iCs w:val="0"/>
                <w:color w:val="ffffff"/>
                <w:sz w:val="16"/>
                <w:szCs w:val="16"/>
                <w:rtl w:val="0"/>
              </w:rPr>
              <w:t xml:space="preserve">Where</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9">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GCMA / Club Benchmarking EMEA</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A">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https://www.gcma.org.uk/</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BB">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UK golf club salary calculator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BC">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https://golfclubsalaries.org.uk/salary-calculator/</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D">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Andalusia collective-agreement register</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BE">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https://expinterweb.mites.gob.es/regcon/pub/consultaPublicaAndalucia</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BF">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INE, September 2026 CPI flash estimate (29 September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0">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https://www.ine.es/dyngs/Prensa/en/adIPC0926.htm</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1">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Ministry of Finance, SMI and low-income deduction (17 February 2026)</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2">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https://www.hacienda.gob.es/es-ES/Prensa/Noticias/Paginas/2026/20260217-NP-CM-SMI-DEDUCCION-2026.aspx</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3">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Official State Gazette, Royal Decree 126/2026, 2026 SMI</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4">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https://boe.es/diario_boe/txt.php?id=BOE-A-2026-3815</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5">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Spanish Tax Agency, mileage and travel expenses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6">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https://sede.agenciatributaria.gob.es/Sede/ayuda/manuales-videos-folletos/manuales-practicos/irpf-2025/c03-rendimientos-trabajo/consideracion-fiscal-dietas-asignaciones-gastos-viaje/gastos-locomocion.html</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7">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Spanish Tax Agency, exempt benefits in kind</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8">
            <w:pPr>
              <w:spacing w:after="20" w:before="20" w:line="252.00000000000003" w:lineRule="auto"/>
              <w:rPr/>
            </w:pPr>
            <w:r w:rsidDel="00000000" w:rsidR="00000000" w:rsidRPr="00000000">
              <w:rPr>
                <w:rFonts w:ascii="Calibri" w:cs="Calibri" w:eastAsia="Calibri" w:hAnsi="Calibri"/>
                <w:b w:val="0"/>
                <w:bCs w:val="0"/>
                <w:i w:val="0"/>
                <w:iCs w:val="0"/>
                <w:color w:val="1a1a1a"/>
                <w:sz w:val="16"/>
                <w:szCs w:val="16"/>
                <w:rtl w:val="0"/>
              </w:rPr>
              <w:t xml:space="preserve">https://sede.agenciatributaria.gob.es/Sede/en_gb/ayuda/manuales-videos-folletos/manuales-practicos/irpf-2025/c03-rendimientos-trabajo/rendimientos-trabajo-especie/rendimientos-trabajo-especie-exentos.html</w:t>
            </w:r>
            <w:r w:rsidDel="00000000" w:rsidR="00000000" w:rsidRPr="00000000">
              <w:rPr>
                <w:rtl w:val="0"/>
              </w:rPr>
            </w:r>
          </w:p>
        </w:tc>
      </w:tr>
    </w:tbl>
    <w:bookmarkStart w:colFirst="0" w:colLast="0" w:name="bookmark=id.riju7b6m17ye" w:id="42"/>
    <w:bookmarkEnd w:id="42"/>
    <w:p>
      <w:pPr>
        <w:pStyle w:val="Heading2"/>
        <w:shd w:val="clear" w:color="auto" w:fill="FFFF00"/>
      </w:pPr>
      <w:r>
        <w:rPr>
          <w:highlight w:val="yellow"/>
        </w:rPr>
        <w:t>Appendix F — Restricted background: management salary bands (L1–L2)</w:t>
      </w:r>
    </w:p>
    <w:p>
      <w:pPr>
        <w:shd w:val="clear" w:color="auto" w:fill="FFFF00"/>
      </w:pPr>
      <w:r>
        <w:rPr>
          <w:highlight w:val="yellow"/>
        </w:rPr>
        <w:t>Restricted background only. These L1 and L2 figures are the indicative ranges previously shown in section 2.3. They are not part of the L3–L5 remuneration project, not a verified market survey, and not an instruction to change anyone’s pay. Keep them to the people authorised to see management pay. The same cautions apply: Costa del Sol discussion figures, gross, full-time, excluding employer social security, benefits, overtime and variable pay.</w:t>
      </w:r>
    </w:p>
    <w:tbl>
      <w:tblPr>
        <w:tblStyle w:val="Table2"/>
        <w:tblW w:type="auto" w:w="0"/>
        <w:tblLook w:firstColumn="1" w:firstRow="1" w:lastColumn="0" w:lastRow="0" w:noHBand="0" w:noVBand="1" w:val="04A0"/>
      </w:tblPr>
      <w:tblGrid>
        <w:gridCol w:w="3364"/>
        <w:gridCol w:w="3364"/>
        <w:gridCol w:w="3364"/>
      </w:tblGrid>
      <w:tr>
        <w:tc>
          <w:tcPr>
            <w:tcW w:type="dxa" w:w="3364"/>
            <w:shd w:val="clear" w:color="auto" w:fill="FFFF00"/>
          </w:tcPr>
          <w:p>
            <w:pPr>
              <w:shd w:val="clear" w:color="auto" w:fill="FFFF00"/>
            </w:pPr>
            <w:r>
              <w:rPr>
                <w:highlight w:val="yellow"/>
              </w:rPr>
              <w:t>Level</w:t>
            </w:r>
          </w:p>
        </w:tc>
        <w:tc>
          <w:tcPr>
            <w:tcW w:type="dxa" w:w="3364"/>
            <w:shd w:val="clear" w:color="auto" w:fill="FFFF00"/>
          </w:tcPr>
          <w:p>
            <w:pPr>
              <w:shd w:val="clear" w:color="auto" w:fill="FFFF00"/>
            </w:pPr>
            <w:r>
              <w:rPr>
                <w:highlight w:val="yellow"/>
              </w:rPr>
              <w:t>Job title</w:t>
            </w:r>
          </w:p>
        </w:tc>
        <w:tc>
          <w:tcPr>
            <w:tcW w:type="dxa" w:w="3364"/>
            <w:shd w:val="clear" w:color="auto" w:fill="FFFF00"/>
          </w:tcPr>
          <w:p>
            <w:pPr>
              <w:shd w:val="clear" w:color="auto" w:fill="FFFF00"/>
            </w:pPr>
            <w:r>
              <w:rPr>
                <w:highlight w:val="yellow"/>
              </w:rPr>
              <w:t>Indicative gross annual salary — restricted background</w:t>
            </w:r>
          </w:p>
        </w:tc>
      </w:tr>
      <w:tr>
        <w:tc>
          <w:tcPr>
            <w:tcW w:type="dxa" w:w="3364"/>
            <w:shd w:val="clear" w:color="auto" w:fill="FFFF00"/>
          </w:tcPr>
          <w:p>
            <w:pPr>
              <w:shd w:val="clear" w:color="auto" w:fill="FFFF00"/>
            </w:pPr>
            <w:r>
              <w:rPr>
                <w:highlight w:val="yellow"/>
              </w:rPr>
              <w:t>L1</w:t>
            </w:r>
          </w:p>
        </w:tc>
        <w:tc>
          <w:tcPr>
            <w:tcW w:type="dxa" w:w="3364"/>
            <w:shd w:val="clear" w:color="auto" w:fill="FFFF00"/>
          </w:tcPr>
          <w:p>
            <w:pPr>
              <w:shd w:val="clear" w:color="auto" w:fill="FFFF00"/>
            </w:pPr>
            <w:r>
              <w:rPr>
                <w:highlight w:val="yellow"/>
              </w:rPr>
              <w:t>Managing Director</w:t>
            </w:r>
          </w:p>
        </w:tc>
        <w:tc>
          <w:tcPr>
            <w:tcW w:type="dxa" w:w="3364"/>
            <w:shd w:val="clear" w:color="auto" w:fill="FFFF00"/>
          </w:tcPr>
          <w:p>
            <w:pPr>
              <w:shd w:val="clear" w:color="auto" w:fill="FFFF00"/>
            </w:pPr>
            <w:r>
              <w:rPr>
                <w:highlight w:val="yellow"/>
              </w:rPr>
              <w:t>€55,000–€75,000</w:t>
            </w:r>
          </w:p>
        </w:tc>
      </w:tr>
      <w:tr>
        <w:tc>
          <w:tcPr>
            <w:tcW w:type="dxa" w:w="3364"/>
            <w:shd w:val="clear" w:color="auto" w:fill="FFFF00"/>
          </w:tcPr>
          <w:p>
            <w:pPr>
              <w:shd w:val="clear" w:color="auto" w:fill="FFFF00"/>
            </w:pPr>
            <w:r>
              <w:rPr>
                <w:highlight w:val="yellow"/>
              </w:rPr>
              <w:t>L2</w:t>
            </w:r>
          </w:p>
        </w:tc>
        <w:tc>
          <w:tcPr>
            <w:tcW w:type="dxa" w:w="3364"/>
            <w:shd w:val="clear" w:color="auto" w:fill="FFFF00"/>
          </w:tcPr>
          <w:p>
            <w:pPr>
              <w:shd w:val="clear" w:color="auto" w:fill="FFFF00"/>
            </w:pPr>
            <w:r>
              <w:rPr>
                <w:highlight w:val="yellow"/>
              </w:rPr>
              <w:t>Finance &amp; Administration Manager</w:t>
            </w:r>
          </w:p>
        </w:tc>
        <w:tc>
          <w:tcPr>
            <w:tcW w:type="dxa" w:w="3364"/>
            <w:shd w:val="clear" w:color="auto" w:fill="FFFF00"/>
          </w:tcPr>
          <w:p>
            <w:pPr>
              <w:shd w:val="clear" w:color="auto" w:fill="FFFF00"/>
            </w:pPr>
            <w:r>
              <w:rPr>
                <w:highlight w:val="yellow"/>
              </w:rPr>
              <w:t>€35,000–€45,000</w:t>
            </w:r>
          </w:p>
        </w:tc>
      </w:tr>
      <w:tr>
        <w:tc>
          <w:tcPr>
            <w:tcW w:type="dxa" w:w="3364"/>
            <w:shd w:val="clear" w:color="auto" w:fill="FFFF00"/>
          </w:tcPr>
          <w:p>
            <w:pPr>
              <w:shd w:val="clear" w:color="auto" w:fill="FFFF00"/>
            </w:pPr>
            <w:r>
              <w:rPr>
                <w:highlight w:val="yellow"/>
              </w:rPr>
              <w:t>L2</w:t>
            </w:r>
          </w:p>
        </w:tc>
        <w:tc>
          <w:tcPr>
            <w:tcW w:type="dxa" w:w="3364"/>
            <w:shd w:val="clear" w:color="auto" w:fill="FFFF00"/>
          </w:tcPr>
          <w:p>
            <w:pPr>
              <w:shd w:val="clear" w:color="auto" w:fill="FFFF00"/>
            </w:pPr>
            <w:r>
              <w:rPr>
                <w:highlight w:val="yellow"/>
              </w:rPr>
              <w:t>Sales &amp; Marketing Manager</w:t>
            </w:r>
          </w:p>
        </w:tc>
        <w:tc>
          <w:tcPr>
            <w:tcW w:type="dxa" w:w="3364"/>
            <w:shd w:val="clear" w:color="auto" w:fill="FFFF00"/>
          </w:tcPr>
          <w:p>
            <w:pPr>
              <w:shd w:val="clear" w:color="auto" w:fill="FFFF00"/>
            </w:pPr>
            <w:r>
              <w:rPr>
                <w:highlight w:val="yellow"/>
              </w:rPr>
              <w:t>€32,000–€42,000</w:t>
            </w:r>
          </w:p>
        </w:tc>
      </w:tr>
      <w:tr>
        <w:tc>
          <w:tcPr>
            <w:tcW w:type="dxa" w:w="3364"/>
            <w:shd w:val="clear" w:color="auto" w:fill="FFFF00"/>
          </w:tcPr>
          <w:p>
            <w:pPr>
              <w:shd w:val="clear" w:color="auto" w:fill="FFFF00"/>
            </w:pPr>
            <w:r>
              <w:rPr>
                <w:highlight w:val="yellow"/>
              </w:rPr>
              <w:t>L2</w:t>
            </w:r>
          </w:p>
        </w:tc>
        <w:tc>
          <w:tcPr>
            <w:tcW w:type="dxa" w:w="3364"/>
            <w:shd w:val="clear" w:color="auto" w:fill="FFFF00"/>
          </w:tcPr>
          <w:p>
            <w:pPr>
              <w:shd w:val="clear" w:color="auto" w:fill="FFFF00"/>
            </w:pPr>
            <w:r>
              <w:rPr>
                <w:highlight w:val="yellow"/>
              </w:rPr>
              <w:t>Golf Operations Manager</w:t>
            </w:r>
          </w:p>
        </w:tc>
        <w:tc>
          <w:tcPr>
            <w:tcW w:type="dxa" w:w="3364"/>
            <w:shd w:val="clear" w:color="auto" w:fill="FFFF00"/>
          </w:tcPr>
          <w:p>
            <w:pPr>
              <w:shd w:val="clear" w:color="auto" w:fill="FFFF00"/>
            </w:pPr>
            <w:r>
              <w:rPr>
                <w:highlight w:val="yellow"/>
              </w:rPr>
              <w:t>€30,000–€40,000</w:t>
            </w:r>
          </w:p>
        </w:tc>
      </w:tr>
      <w:tr>
        <w:tc>
          <w:tcPr>
            <w:tcW w:type="dxa" w:w="3364"/>
            <w:shd w:val="clear" w:color="auto" w:fill="FFFF00"/>
          </w:tcPr>
          <w:p>
            <w:pPr>
              <w:shd w:val="clear" w:color="auto" w:fill="FFFF00"/>
            </w:pPr>
            <w:r>
              <w:rPr>
                <w:highlight w:val="yellow"/>
              </w:rPr>
              <w:t>L2</w:t>
            </w:r>
          </w:p>
        </w:tc>
        <w:tc>
          <w:tcPr>
            <w:tcW w:type="dxa" w:w="3364"/>
            <w:shd w:val="clear" w:color="auto" w:fill="FFFF00"/>
          </w:tcPr>
          <w:p>
            <w:pPr>
              <w:shd w:val="clear" w:color="auto" w:fill="FFFF00"/>
            </w:pPr>
            <w:r>
              <w:rPr>
                <w:highlight w:val="yellow"/>
              </w:rPr>
              <w:t>Course Manager / Head Greenkeeper</w:t>
            </w:r>
          </w:p>
        </w:tc>
        <w:tc>
          <w:tcPr>
            <w:tcW w:type="dxa" w:w="3364"/>
            <w:shd w:val="clear" w:color="auto" w:fill="FFFF00"/>
          </w:tcPr>
          <w:p>
            <w:pPr>
              <w:shd w:val="clear" w:color="auto" w:fill="FFFF00"/>
            </w:pPr>
            <w:r>
              <w:rPr>
                <w:highlight w:val="yellow"/>
              </w:rPr>
              <w:t>€32,000–€42,000</w:t>
            </w:r>
          </w:p>
        </w:tc>
      </w:tr>
      <w:tr>
        <w:tc>
          <w:tcPr>
            <w:tcW w:type="dxa" w:w="3364"/>
            <w:shd w:val="clear" w:color="auto" w:fill="FFFF00"/>
          </w:tcPr>
          <w:p>
            <w:pPr>
              <w:shd w:val="clear" w:color="auto" w:fill="FFFF00"/>
            </w:pPr>
            <w:r>
              <w:rPr>
                <w:highlight w:val="yellow"/>
              </w:rPr>
              <w:t>L2</w:t>
            </w:r>
          </w:p>
        </w:tc>
        <w:tc>
          <w:tcPr>
            <w:tcW w:type="dxa" w:w="3364"/>
            <w:shd w:val="clear" w:color="auto" w:fill="FFFF00"/>
          </w:tcPr>
          <w:p>
            <w:pPr>
              <w:shd w:val="clear" w:color="auto" w:fill="FFFF00"/>
            </w:pPr>
            <w:r>
              <w:rPr>
                <w:highlight w:val="yellow"/>
              </w:rPr>
              <w:t>Clubhouse &amp; Restaurant Manager</w:t>
            </w:r>
          </w:p>
        </w:tc>
        <w:tc>
          <w:tcPr>
            <w:tcW w:type="dxa" w:w="3364"/>
            <w:shd w:val="clear" w:color="auto" w:fill="FFFF00"/>
          </w:tcPr>
          <w:p>
            <w:pPr>
              <w:shd w:val="clear" w:color="auto" w:fill="FFFF00"/>
            </w:pPr>
            <w:r>
              <w:rPr>
                <w:highlight w:val="yellow"/>
              </w:rPr>
              <w:t>€28,000–€38,000</w:t>
            </w:r>
          </w:p>
        </w:tc>
      </w:tr>
    </w:tbl>
    <w:p w:rsidR="00000000" w:rsidDel="00000000" w:rsidP="00000000" w:rsidRDefault="00000000" w:rsidRPr="00000000" w14:paraId="000003C9">
      <w:pPr>
        <w:pStyle w:val="Heading1"/>
        <w:spacing w:after="80" w:before="200" w:lineRule="auto"/>
        <w:rPr/>
      </w:pPr>
      <w:r w:rsidDel="00000000" w:rsidR="00000000" w:rsidRPr="00000000">
        <w:rPr>
          <w:rFonts w:ascii="Calibri" w:cs="Calibri" w:eastAsia="Calibri" w:hAnsi="Calibri"/>
          <w:color w:val="1f3d32"/>
          <w:rtl w:val="0"/>
        </w:rPr>
        <w:t xml:space="preserve">Document control</w:t>
      </w:r>
      <w:r w:rsidDel="00000000" w:rsidR="00000000" w:rsidRPr="00000000">
        <w:rPr>
          <w:rtl w:val="0"/>
        </w:rPr>
      </w:r>
    </w:p>
    <w:tbl>
      <w:tblPr>
        <w:tblStyle w:val="Table27"/>
        <w:tblW w:w="10080.0" w:type="dxa"/>
        <w:jc w:val="center"/>
        <w:tblBorders>
          <w:top w:color="c5d0c8" w:space="0" w:sz="4" w:val="single"/>
          <w:left w:color="c5d0c8" w:space="0" w:sz="4" w:val="single"/>
          <w:bottom w:color="c5d0c8" w:space="0" w:sz="4" w:val="single"/>
          <w:right w:color="c5d0c8" w:space="0" w:sz="4" w:val="single"/>
          <w:insideH w:color="c5d0c8" w:space="0" w:sz="4" w:val="single"/>
          <w:insideV w:color="c5d0c8" w:space="0" w:sz="4" w:val="single"/>
        </w:tblBorders>
        <w:tblLayout w:type="fixed"/>
        <w:tblLook w:val="0000"/>
      </w:tblPr>
      <w:tblGrid>
        <w:gridCol w:w="2800"/>
        <w:gridCol w:w="7280"/>
        <w:tblGridChange w:id="0">
          <w:tblGrid>
            <w:gridCol w:w="2800"/>
            <w:gridCol w:w="7280"/>
          </w:tblGrid>
        </w:tblGridChange>
      </w:tblGrid>
      <w:tr>
        <w:trPr>
          <w:cantSplit w:val="1"/>
          <w:tblHeader w:val="1"/>
        </w:trPr>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CA">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Item</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1b4d3e" w:val="clear"/>
            <w:tcMar>
              <w:top w:w="70.0" w:type="dxa"/>
              <w:left w:w="70.0" w:type="dxa"/>
              <w:bottom w:w="70.0" w:type="dxa"/>
              <w:right w:w="70.0" w:type="dxa"/>
            </w:tcMar>
            <w:vAlign w:val="center"/>
          </w:tcPr>
          <w:p w:rsidR="00000000" w:rsidDel="00000000" w:rsidP="00000000" w:rsidRDefault="00000000" w:rsidRPr="00000000" w14:paraId="000003CB">
            <w:pPr>
              <w:spacing w:after="20" w:before="20" w:line="252.00000000000003" w:lineRule="auto"/>
              <w:rPr/>
            </w:pPr>
            <w:r w:rsidDel="00000000" w:rsidR="00000000" w:rsidRPr="00000000">
              <w:rPr>
                <w:rFonts w:ascii="Calibri" w:cs="Calibri" w:eastAsia="Calibri" w:hAnsi="Calibri"/>
                <w:b w:val="1"/>
                <w:bCs w:val="1"/>
                <w:i w:val="0"/>
                <w:iCs w:val="0"/>
                <w:color w:val="ffffff"/>
                <w:sz w:val="18"/>
                <w:szCs w:val="18"/>
                <w:rtl w:val="0"/>
              </w:rPr>
              <w:t xml:space="preserve">Record</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C">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Version</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CD">
            <w:pPr>
              <w:spacing w:after="20" w:before="20" w:line="252.00000000000003" w:lineRule="auto"/>
              <w:rPr/>
            </w:pPr>
            <w:r w:rsidDel="00000000" w:rsidR="00000000" w:rsidRPr="00000000">
              <w:rPr>
                <w:sz w:val="18"/>
                <w:szCs w:val="18"/>
                <w:rtl w:val="0"/>
              </w:rPr>
              <w:t xml:space="preserve">3 — project plan. Clickable contents added, headings standardised, and duplicate passages removed, 20 October 2026.</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E">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Supersedes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CF">
            <w:pPr>
              <w:spacing w:after="20" w:before="20" w:line="252.00000000000003" w:lineRule="auto"/>
              <w:rPr/>
            </w:pPr>
            <w:r w:rsidDel="00000000" w:rsidR="00000000" w:rsidRPr="00000000">
              <w:rPr>
                <w:sz w:val="18"/>
                <w:szCs w:val="18"/>
                <w:rtl w:val="0"/>
              </w:rPr>
              <w:t xml:space="preserve">Version 2  — project plan, restructured 16 October 2026. BG recorded that restructure on 17 October 2026.</w:t>
              <w:br w:type="textWrapping"/>
              <w:t xml:space="preserve">Version 1, baseline proposal and current-state assessment, 12 October 2026, with the 2027 salary-review section added 13 October 2026.</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D0">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Status</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fffff" w:val="clear"/>
            <w:tcMar>
              <w:top w:w="70.0" w:type="dxa"/>
              <w:left w:w="70.0" w:type="dxa"/>
              <w:bottom w:w="70.0" w:type="dxa"/>
              <w:right w:w="70.0" w:type="dxa"/>
            </w:tcMar>
            <w:vAlign w:val="center"/>
          </w:tcPr>
          <w:p w:rsidR="00000000" w:rsidDel="00000000" w:rsidP="00000000" w:rsidRDefault="00000000" w:rsidRPr="00000000" w14:paraId="000003D1">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Working document. Not an approved staffing or pay policy.</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D2">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Next structural review</w:t>
            </w:r>
            <w:r w:rsidDel="00000000" w:rsidR="00000000" w:rsidRPr="00000000">
              <w:rPr>
                <w:rtl w:val="0"/>
              </w:rPr>
            </w:r>
          </w:p>
        </w:tc>
        <w:tc>
          <w:tcPr>
            <w:tcBorders>
              <w:top w:color="c5d0c8" w:space="0" w:sz="4" w:val="single"/>
              <w:left w:color="c5d0c8" w:space="0" w:sz="4" w:val="single"/>
              <w:bottom w:color="c5d0c8" w:space="0" w:sz="4" w:val="single"/>
              <w:right w:color="c5d0c8" w:space="0" w:sz="4" w:val="single"/>
            </w:tcBorders>
            <w:shd w:fill="f4f7f4" w:val="clear"/>
            <w:tcMar>
              <w:top w:w="70.0" w:type="dxa"/>
              <w:left w:w="70.0" w:type="dxa"/>
              <w:bottom w:w="70.0" w:type="dxa"/>
              <w:right w:w="70.0" w:type="dxa"/>
            </w:tcMar>
            <w:vAlign w:val="center"/>
          </w:tcPr>
          <w:p w:rsidR="00000000" w:rsidDel="00000000" w:rsidP="00000000" w:rsidRDefault="00000000" w:rsidRPr="00000000" w14:paraId="000003D3">
            <w:pPr>
              <w:spacing w:after="20" w:before="20" w:line="252.00000000000003" w:lineRule="auto"/>
              <w:rPr/>
            </w:pPr>
            <w:r w:rsidDel="00000000" w:rsidR="00000000" w:rsidRPr="00000000">
              <w:rPr>
                <w:rFonts w:ascii="Calibri" w:cs="Calibri" w:eastAsia="Calibri" w:hAnsi="Calibri"/>
                <w:b w:val="0"/>
                <w:bCs w:val="0"/>
                <w:i w:val="0"/>
                <w:iCs w:val="0"/>
                <w:color w:val="1a1a1a"/>
                <w:sz w:val="18"/>
                <w:szCs w:val="18"/>
                <w:rtl w:val="0"/>
              </w:rPr>
              <w:t xml:space="preserve">After CG completes Part 1 (1 November 2026) and RL completes the migration plan in Part 4 (30 November 2026).</w:t>
            </w:r>
            <w:r w:rsidDel="00000000" w:rsidR="00000000" w:rsidRPr="00000000">
              <w:rPr>
                <w:rtl w:val="0"/>
              </w:rPr>
            </w:r>
          </w:p>
        </w:tc>
      </w:tr>
      <w:tr>
        <w:trPr>
          <w:cantSplit w:val="1"/>
          <w:tblHeader w:val="0"/>
        </w:trPr>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3D2">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Working-group edit</w:t>
            </w:r>
            <w:r w:rsidDel="00000000" w:rsidR="00000000" w:rsidRPr="00000000">
              <w:rPr>
                <w:rtl w:val="0"/>
                <w:highlight w:val="yellow"/>
              </w:rPr>
            </w:r>
          </w:p>
        </w:tc>
        <w:tc>
          <w:tcPr>
            <w:tcBorders>
              <w:top w:color="c5d0c8" w:space="0" w:sz="4" w:val="single"/>
              <w:left w:color="c5d0c8" w:space="0" w:sz="4" w:val="single"/>
              <w:bottom w:color="c5d0c8" w:space="0" w:sz="4" w:val="single"/>
              <w:right w:color="c5d0c8" w:space="0" w:sz="4" w:val="single"/>
            </w:tcBorders>
            <w:tcMar>
              <w:top w:w="70.0" w:type="dxa"/>
              <w:left w:w="70.0" w:type="dxa"/>
              <w:bottom w:w="70.0" w:type="dxa"/>
              <w:right w:w="70.0" w:type="dxa"/>
            </w:tcMar>
            <w:vAlign w:val="center"/>
            <w:shd w:val="clear" w:color="auto" w:fill="FFFF00"/>
          </w:tcPr>
          <w:p w:rsidR="00000000" w:rsidDel="00000000" w:rsidP="00000000" w:rsidRDefault="00000000" w:rsidRPr="00000000" w14:paraId="000003D3">
            <w:pPr>
              <w:spacing w:after="20" w:before="20" w:line="252.00000000000003" w:lineRule="auto"/>
              <w:rPr/>
              <w:shd w:val="clear" w:color="auto" w:fill="FFFF00"/>
            </w:pPr>
            <w:r w:rsidDel="00000000" w:rsidR="00000000" w:rsidRPr="00000000">
              <w:rPr>
                <w:rFonts w:ascii="Calibri" w:cs="Calibri" w:eastAsia="Calibri" w:hAnsi="Calibri"/>
                <w:b w:val="0"/>
                <w:bCs w:val="0"/>
                <w:i w:val="0"/>
                <w:iCs w:val="0"/>
                <w:color w:val="1a1a1a"/>
                <w:sz w:val="18"/>
                <w:szCs w:val="18"/>
                <w:rtl w:val="0"/>
                <w:highlight w:val="yellow"/>
              </w:rPr>
              <w:t xml:space="preserve">26 October 2026. L3–L5 scope kept and the “management responsibilities are not set out” sentence corrected, because section 2.4 does describe managerial accountabilities. L1–L2 salary bands moved to Appendix F. Committee mandate aligned to L3–L5 policy and oversight, with individual staff management left with the MD. Part 3 rewritten as one gap analysis, including the sixth principle. Part 4 replaced with five work packages, three roles and a December 2026 to Q1 2027 timetable. Pay policy is role-specific market evidence, subject to legal and collective-agreement minima. Editorial questions moved to the action and decision register. Changes are highlighted in yellow.</w:t>
            </w:r>
            <w:r w:rsidDel="00000000" w:rsidR="00000000" w:rsidRPr="00000000">
              <w:rPr>
                <w:rtl w:val="0"/>
                <w:highlight w:val="yellow"/>
              </w:rPr>
            </w:r>
          </w:p>
        </w:tc>
      </w:tr>
    </w:tbl>
    <w:p w:rsidR="00000000" w:rsidDel="00000000" w:rsidP="00000000" w:rsidRDefault="00000000" w:rsidRPr="00000000" w14:paraId="000003D4">
      <w:pPr>
        <w:rPr/>
      </w:pPr>
      <w:r w:rsidDel="00000000" w:rsidR="00000000" w:rsidRPr="00000000">
        <w:rPr>
          <w:rtl w:val="0"/>
        </w:rPr>
      </w:r>
    </w:p>
    <w:sectPr>
      <w:headerReference r:id="rId7" w:type="default"/>
      <w:footerReference r:id="rId8" w:type="default"/>
      <w:pgSz w:h="16838" w:w="11906" w:orient="portrait"/>
      <w:pgMar w:bottom="907" w:top="907" w:left="907" w:right="907" w:header="340"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6">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6b7c72"/>
        <w:sz w:val="16"/>
        <w:szCs w:val="16"/>
        <w:u w:val="none"/>
        <w:shd w:fill="auto" w:val="clear"/>
        <w:vertAlign w:val="baseline"/>
        <w:rtl w:val="0"/>
      </w:rPr>
      <w:t xml:space="preserve">El Paraiso  ·  Staffing, organisation and remuneration framework  ·  Version 3  ·  20 October 2026  ·  Page </w:t>
    </w:r>
    <w:r w:rsidDel="00000000" w:rsidR="00000000" w:rsidRPr="00000000">
      <w:rPr>
        <w:rFonts w:ascii="Calibri" w:cs="Calibri" w:eastAsia="Calibri" w:hAnsi="Calibri"/>
        <w:b w:val="0"/>
        <w:bCs w:val="0"/>
        <w:i w:val="0"/>
        <w:iCs w:val="0"/>
        <w:smallCaps w:val="0"/>
        <w:strike w:val="0"/>
        <w:color w:val="6b7c72"/>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5">
    <w:pPr>
      <w:keepNext w:val="0"/>
      <w:keepLines w:val="0"/>
      <w:widowControl w:val="1"/>
      <w:pBdr>
        <w:top w:color="000000" w:space="0" w:sz="0" w:val="none"/>
        <w:left w:color="000000" w:space="0" w:sz="0" w:val="none"/>
        <w:bottom w:color="000000" w:space="0" w:sz="0" w:val="none"/>
        <w:right w:color="000000" w:space="0" w:sz="0" w:val="none"/>
        <w:between w:color="000000" w:space="0" w:sz="0" w:val="none"/>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1a1a1a"/>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6b7c72"/>
        <w:sz w:val="16"/>
        <w:szCs w:val="16"/>
        <w:u w:val="none"/>
        <w:shd w:fill="auto" w:val="clear"/>
        <w:vertAlign w:val="baseline"/>
        <w:rtl w:val="0"/>
      </w:rPr>
      <w:t xml:space="preserve">Working document  ·  not an approved staffing or pay policy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2"/>
        <w:szCs w:val="22"/>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b4d3e"/>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b4d3e"/>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1b4d3e"/>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8">
    <w:name w:val="heading 7"/>
    <w:basedOn w:val="1"/>
    <w:next w:val="1"/>
    <w:link w:val="154"/>
    <w:uiPriority w:val="9"/>
    <w:semiHidden w:val="1"/>
    <w:unhideWhenUsed w:val="1"/>
    <w:qFormat w:val="1"/>
    <w:pPr>
      <w:keepNext w:val="1"/>
      <w:keepLines w:val="1"/>
      <w:spacing w:after="0" w:before="200"/>
      <w:outlineLvl w:val="6"/>
    </w:pPr>
    <w:rPr>
      <w:rFonts w:asciiTheme="majorHAnsi" w:cstheme="majorBidi" w:eastAsiaTheme="majorEastAsia" w:hAnsiTheme="majorHAnsi"/>
      <w:i w:val="1"/>
      <w:iCs w:val="1"/>
      <w:color w:val="404040" w:themeColor="text1" w:themeTint="0000BF"/>
      <w14:textFill>
        <w14:solidFill>
          <w14:schemeClr w14:val="tx1">
            <w14:lumMod w14:val="75000"/>
            <w14:lumOff w14:val="25000"/>
          </w14:schemeClr>
        </w14:solidFill>
      </w14:textFill>
    </w:rPr>
  </w:style>
  <w:style w:type="paragraph" w:styleId="9">
    <w:name w:val="heading 8"/>
    <w:basedOn w:val="1"/>
    <w:next w:val="1"/>
    <w:link w:val="155"/>
    <w:uiPriority w:val="9"/>
    <w:semiHidden w:val="1"/>
    <w:unhideWhenUsed w:val="1"/>
    <w:qFormat w:val="1"/>
    <w:pPr>
      <w:keepNext w:val="1"/>
      <w:keepLines w:val="1"/>
      <w:spacing w:after="0" w:before="200"/>
      <w:outlineLvl w:val="7"/>
    </w:pPr>
    <w:rPr>
      <w:rFonts w:asciiTheme="majorHAnsi" w:cstheme="majorBidi" w:eastAsiaTheme="majorEastAsia" w:hAnsiTheme="majorHAnsi"/>
      <w:color w:val="4f81bd" w:themeColor="accent1"/>
      <w:sz w:val="20"/>
      <w:szCs w:val="20"/>
      <w14:textFill>
        <w14:solidFill>
          <w14:schemeClr w14:val="accent1"/>
        </w14:solidFill>
      </w14:textFill>
    </w:rPr>
  </w:style>
  <w:style w:type="paragraph" w:styleId="10">
    <w:name w:val="heading 9"/>
    <w:basedOn w:val="1"/>
    <w:next w:val="1"/>
    <w:link w:val="156"/>
    <w:uiPriority w:val="9"/>
    <w:semiHidden w:val="1"/>
    <w:unhideWhenUsed w:val="1"/>
    <w:qFormat w:val="1"/>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14:textFill>
        <w14:solidFill>
          <w14:schemeClr w14:val="tx1">
            <w14:lumMod w14:val="75000"/>
            <w14:lumOff w14:val="25000"/>
          </w14:schemeClr>
        </w14:solidFill>
      </w14:textFill>
    </w:rPr>
  </w:style>
  <w:style w:type="character" w:styleId="11" w:default="1">
    <w:name w:val="Default Paragraph Font"/>
    <w:uiPriority w:val="1"/>
    <w:semiHidden w:val="1"/>
    <w:unhideWhenUsed w:val="1"/>
  </w:style>
  <w:style w:type="table" w:styleId="12" w:default="1">
    <w:name w:val="Normal Table"/>
    <w:uiPriority w:val="99"/>
    <w:semiHidden w:val="1"/>
    <w:unhideWhenUsed w:val="1"/>
    <w:qFormat w:val="1"/>
    <w:tblPr>
      <w:tblCellMar>
        <w:top w:w="0.0" w:type="dxa"/>
        <w:left w:w="108.0" w:type="dxa"/>
        <w:bottom w:w="0.0" w:type="dxa"/>
        <w:right w:w="108.0" w:type="dxa"/>
      </w:tblCellMar>
    </w:tblPr>
  </w:style>
  <w:style w:type="paragraph" w:styleId="13">
    <w:name w:val="Body Text"/>
    <w:basedOn w:val="1"/>
    <w:link w:val="145"/>
    <w:uiPriority w:val="99"/>
    <w:unhideWhenUsed w:val="1"/>
    <w:qFormat w:val="1"/>
    <w:pPr>
      <w:spacing w:after="120"/>
    </w:pPr>
  </w:style>
  <w:style w:type="paragraph" w:styleId="14">
    <w:name w:val="Body Text 2"/>
    <w:basedOn w:val="1"/>
    <w:link w:val="146"/>
    <w:uiPriority w:val="99"/>
    <w:unhideWhenUsed w:val="1"/>
    <w:qFormat w:val="1"/>
    <w:pPr>
      <w:spacing w:after="120" w:line="480" w:lineRule="auto"/>
    </w:pPr>
  </w:style>
  <w:style w:type="paragraph" w:styleId="15">
    <w:name w:val="Body Text 3"/>
    <w:basedOn w:val="1"/>
    <w:link w:val="147"/>
    <w:uiPriority w:val="99"/>
    <w:unhideWhenUsed w:val="1"/>
    <w:qFormat w:val="1"/>
    <w:pPr>
      <w:spacing w:after="120"/>
    </w:pPr>
    <w:rPr>
      <w:sz w:val="16"/>
      <w:szCs w:val="16"/>
    </w:rPr>
  </w:style>
  <w:style w:type="paragraph" w:styleId="16">
    <w:name w:val="caption"/>
    <w:basedOn w:val="1"/>
    <w:next w:val="1"/>
    <w:uiPriority w:val="35"/>
    <w:semiHidden w:val="1"/>
    <w:unhideWhenUsed w:val="1"/>
    <w:qFormat w:val="1"/>
    <w:pPr>
      <w:spacing w:line="240" w:lineRule="auto"/>
    </w:pPr>
    <w:rPr>
      <w:b w:val="1"/>
      <w:bCs w:val="1"/>
      <w:color w:val="4f81bd" w:themeColor="accent1"/>
      <w:sz w:val="18"/>
      <w:szCs w:val="18"/>
      <w14:textFill>
        <w14:solidFill>
          <w14:schemeClr w14:val="accent1"/>
        </w14:solidFill>
      </w14:textFill>
    </w:rPr>
  </w:style>
  <w:style w:type="character" w:styleId="17">
    <w:name w:val="Emphasis"/>
    <w:basedOn w:val="11"/>
    <w:uiPriority w:val="20"/>
    <w:qFormat w:val="1"/>
    <w:rPr>
      <w:i w:val="1"/>
      <w:iCs w:val="1"/>
    </w:rPr>
  </w:style>
  <w:style w:type="paragraph" w:styleId="18">
    <w:name w:val="footer"/>
    <w:basedOn w:val="1"/>
    <w:link w:val="137"/>
    <w:uiPriority w:val="99"/>
    <w:unhideWhenUsed w:val="1"/>
    <w:qFormat w:val="1"/>
    <w:pPr>
      <w:tabs>
        <w:tab w:val="center" w:pos="4680"/>
        <w:tab w:val="right" w:pos="9360"/>
      </w:tabs>
      <w:spacing w:after="0" w:line="240" w:lineRule="auto"/>
    </w:pPr>
  </w:style>
  <w:style w:type="paragraph" w:styleId="19">
    <w:name w:val="header"/>
    <w:basedOn w:val="1"/>
    <w:link w:val="136"/>
    <w:uiPriority w:val="99"/>
    <w:unhideWhenUsed w:val="1"/>
    <w:qFormat w:val="1"/>
    <w:pPr>
      <w:tabs>
        <w:tab w:val="center" w:pos="4680"/>
        <w:tab w:val="right" w:pos="9360"/>
      </w:tabs>
      <w:spacing w:after="0" w:line="240" w:lineRule="auto"/>
    </w:pPr>
  </w:style>
  <w:style w:type="paragraph" w:styleId="20">
    <w:name w:val="List"/>
    <w:basedOn w:val="1"/>
    <w:uiPriority w:val="99"/>
    <w:unhideWhenUsed w:val="1"/>
    <w:qFormat w:val="1"/>
    <w:pPr>
      <w:ind w:left="360" w:hanging="360"/>
      <w:contextualSpacing w:val="1"/>
    </w:pPr>
  </w:style>
  <w:style w:type="paragraph" w:styleId="21">
    <w:name w:val="List 2"/>
    <w:basedOn w:val="1"/>
    <w:uiPriority w:val="99"/>
    <w:unhideWhenUsed w:val="1"/>
    <w:pPr>
      <w:ind w:left="720" w:hanging="360"/>
      <w:contextualSpacing w:val="1"/>
    </w:pPr>
  </w:style>
  <w:style w:type="paragraph" w:styleId="22">
    <w:name w:val="List 3"/>
    <w:basedOn w:val="1"/>
    <w:uiPriority w:val="99"/>
    <w:unhideWhenUsed w:val="1"/>
    <w:qFormat w:val="1"/>
    <w:pPr>
      <w:ind w:left="1080" w:hanging="360"/>
      <w:contextualSpacing w:val="1"/>
    </w:pPr>
  </w:style>
  <w:style w:type="paragraph" w:styleId="23">
    <w:name w:val="List Bullet"/>
    <w:basedOn w:val="1"/>
    <w:uiPriority w:val="99"/>
    <w:unhideWhenUsed w:val="1"/>
    <w:qFormat w:val="1"/>
    <w:pPr>
      <w:numPr>
        <w:ilvl w:val="0"/>
        <w:numId w:val="1"/>
      </w:numPr>
      <w:contextualSpacing w:val="1"/>
    </w:pPr>
  </w:style>
  <w:style w:type="paragraph" w:styleId="24">
    <w:name w:val="List Bullet 2"/>
    <w:basedOn w:val="1"/>
    <w:uiPriority w:val="99"/>
    <w:unhideWhenUsed w:val="1"/>
    <w:qFormat w:val="1"/>
    <w:pPr>
      <w:numPr>
        <w:ilvl w:val="0"/>
        <w:numId w:val="2"/>
      </w:numPr>
      <w:contextualSpacing w:val="1"/>
    </w:pPr>
  </w:style>
  <w:style w:type="paragraph" w:styleId="25">
    <w:name w:val="List Bullet 3"/>
    <w:basedOn w:val="1"/>
    <w:uiPriority w:val="99"/>
    <w:unhideWhenUsed w:val="1"/>
    <w:qFormat w:val="1"/>
    <w:pPr>
      <w:contextualSpacing w:val="1"/>
    </w:pPr>
  </w:style>
  <w:style w:type="paragraph" w:styleId="26">
    <w:name w:val="List Continue"/>
    <w:basedOn w:val="1"/>
    <w:uiPriority w:val="99"/>
    <w:unhideWhenUsed w:val="1"/>
    <w:pPr>
      <w:spacing w:after="120"/>
      <w:ind w:left="360"/>
      <w:contextualSpacing w:val="1"/>
    </w:pPr>
  </w:style>
  <w:style w:type="paragraph" w:styleId="27">
    <w:name w:val="List Continue 2"/>
    <w:basedOn w:val="1"/>
    <w:uiPriority w:val="99"/>
    <w:unhideWhenUsed w:val="1"/>
    <w:pPr>
      <w:spacing w:after="120"/>
      <w:ind w:left="720"/>
      <w:contextualSpacing w:val="1"/>
    </w:pPr>
  </w:style>
  <w:style w:type="paragraph" w:styleId="28">
    <w:name w:val="List Continue 3"/>
    <w:basedOn w:val="1"/>
    <w:uiPriority w:val="99"/>
    <w:unhideWhenUsed w:val="1"/>
    <w:pPr>
      <w:spacing w:after="120"/>
      <w:ind w:left="1080"/>
      <w:contextualSpacing w:val="1"/>
    </w:pPr>
  </w:style>
  <w:style w:type="paragraph" w:styleId="29">
    <w:name w:val="List Number"/>
    <w:basedOn w:val="1"/>
    <w:uiPriority w:val="99"/>
    <w:unhideWhenUsed w:val="1"/>
    <w:qFormat w:val="1"/>
    <w:pPr>
      <w:contextualSpacing w:val="1"/>
    </w:pPr>
  </w:style>
  <w:style w:type="paragraph" w:styleId="30">
    <w:name w:val="List Number 2"/>
    <w:basedOn w:val="1"/>
    <w:uiPriority w:val="99"/>
    <w:unhideWhenUsed w:val="1"/>
    <w:pPr>
      <w:contextualSpacing w:val="1"/>
    </w:pPr>
  </w:style>
  <w:style w:type="paragraph" w:styleId="31">
    <w:name w:val="List Number 3"/>
    <w:basedOn w:val="1"/>
    <w:uiPriority w:val="99"/>
    <w:unhideWhenUsed w:val="1"/>
    <w:pPr>
      <w:contextualSpacing w:val="1"/>
    </w:pPr>
  </w:style>
  <w:style w:type="paragraph" w:styleId="32">
    <w:name w:val="macro"/>
    <w:link w:val="148"/>
    <w:uiPriority w:val="99"/>
    <w:unhideWhenUsed w:val="1"/>
    <w:pPr>
      <w:tabs>
        <w:tab w:val="left" w:pos="576"/>
        <w:tab w:val="left" w:pos="1152"/>
        <w:tab w:val="left" w:pos="1728"/>
        <w:tab w:val="left" w:pos="2304"/>
        <w:tab w:val="left" w:pos="2880"/>
        <w:tab w:val="left" w:pos="3456"/>
        <w:tab w:val="left" w:pos="4032"/>
      </w:tabs>
      <w:spacing w:after="120" w:line="269" w:lineRule="auto"/>
    </w:pPr>
    <w:rPr>
      <w:rFonts w:ascii="Courier" w:cs="Calibri" w:eastAsia="Calibri" w:hAnsi="Courier"/>
      <w:color w:val="1a1a1a"/>
      <w:sz w:val="20"/>
      <w:szCs w:val="20"/>
      <w:lang w:val="en"/>
    </w:rPr>
  </w:style>
  <w:style w:type="character" w:styleId="33">
    <w:name w:val="Strong"/>
    <w:basedOn w:val="11"/>
    <w:uiPriority w:val="22"/>
    <w:qFormat w:val="1"/>
    <w:rPr>
      <w:b w:val="1"/>
      <w:bCs w:val="1"/>
    </w:rPr>
  </w:style>
  <w:style w:type="table" w:styleId="35">
    <w:name w:val="Table Grid"/>
    <w:basedOn w:val="36"/>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36" w:customStyle="1">
    <w:name w:val="TableNormal"/>
    <w:uiPriority w:val="0"/>
    <w:qFormat w:val="1"/>
    <w:tblPr>
      <w:tblCellMar>
        <w:top w:w="100.0" w:type="dxa"/>
        <w:left w:w="100.0" w:type="dxa"/>
        <w:bottom w:w="100.0" w:type="dxa"/>
        <w:right w:w="100.0" w:type="dxa"/>
      </w:tblCellMar>
    </w:tblPr>
  </w:style>
  <w:style w:type="table" w:styleId="38">
    <w:name w:val="Light Shading"/>
    <w:basedOn w:val="36"/>
    <w:uiPriority w:val="60"/>
    <w:pPr>
      <w:spacing w:after="0" w:line="240" w:lineRule="auto"/>
    </w:pPr>
    <w:rPr>
      <w:color w:val="000000" w:themeColor="text1" w:themeShade="0000BF"/>
    </w:rPr>
    <w:tblPr>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bfbfbf" w:themeFill="text1" w:themeFillTint="00003F" w:val="clear"/>
      </w:tcPr>
    </w:tblStylePr>
    <w:tblStylePr w:type="band1Horz">
      <w:tblPr/>
      <w:tcPr>
        <w:tcBorders>
          <w:left w:space="0" w:sz="0" w:val="nil"/>
          <w:right w:space="0" w:sz="0" w:val="nil"/>
          <w:insideH w:space="0" w:sz="0" w:val="nil"/>
          <w:insideV w:space="0" w:sz="0" w:val="nil"/>
        </w:tcBorders>
        <w:shd w:color="auto" w:fill="bfbfbf" w:themeFill="text1" w:themeFillTint="00003F" w:val="clear"/>
      </w:tcPr>
    </w:tblStylePr>
  </w:style>
  <w:style w:type="table" w:styleId="39">
    <w:name w:val="Light Shading Accent 1"/>
    <w:basedOn w:val="36"/>
    <w:uiPriority w:val="60"/>
    <w:pPr>
      <w:spacing w:after="0" w:line="240" w:lineRule="auto"/>
    </w:pPr>
    <w:rPr>
      <w:color w:val="376092" w:themeColor="accent1" w:themeShade="0000BF"/>
    </w:rPr>
    <w:tblPr>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40">
    <w:name w:val="Light Shading Accent 2"/>
    <w:basedOn w:val="36"/>
    <w:uiPriority w:val="60"/>
    <w:pPr>
      <w:spacing w:after="0" w:line="240" w:lineRule="auto"/>
    </w:pPr>
    <w:rPr>
      <w:color w:val="953735" w:themeColor="accent2" w:themeShade="0000BF"/>
    </w:rPr>
    <w:tblPr>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3" w:themeFill="accent2" w:themeFillTint="00003F" w:val="clear"/>
      </w:tcPr>
    </w:tblStylePr>
    <w:tblStylePr w:type="band1Horz">
      <w:tblPr/>
      <w:tcPr>
        <w:tcBorders>
          <w:left w:space="0" w:sz="0" w:val="nil"/>
          <w:right w:space="0" w:sz="0" w:val="nil"/>
          <w:insideH w:space="0" w:sz="0" w:val="nil"/>
          <w:insideV w:space="0" w:sz="0" w:val="nil"/>
        </w:tcBorders>
        <w:shd w:color="auto" w:fill="efd3d3" w:themeFill="accent2" w:themeFillTint="00003F" w:val="clear"/>
      </w:tcPr>
    </w:tblStylePr>
  </w:style>
  <w:style w:type="table" w:styleId="41">
    <w:name w:val="Light Shading Accent 3"/>
    <w:basedOn w:val="36"/>
    <w:uiPriority w:val="60"/>
    <w:pPr>
      <w:spacing w:after="0" w:line="240" w:lineRule="auto"/>
    </w:pPr>
    <w:rPr>
      <w:color w:val="77933c" w:themeColor="accent3" w:themeShade="0000BF"/>
    </w:rPr>
    <w:tblPr>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42">
    <w:name w:val="Light Shading Accent 4"/>
    <w:basedOn w:val="36"/>
    <w:uiPriority w:val="60"/>
    <w:pPr>
      <w:spacing w:after="0" w:line="240" w:lineRule="auto"/>
    </w:pPr>
    <w:rPr>
      <w:color w:val="604a7b" w:themeColor="accent4" w:themeShade="0000BF"/>
    </w:rPr>
    <w:tblPr>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43">
    <w:name w:val="Light Shading Accent 5"/>
    <w:basedOn w:val="36"/>
    <w:uiPriority w:val="60"/>
    <w:pPr>
      <w:spacing w:after="0" w:line="240" w:lineRule="auto"/>
    </w:pPr>
    <w:rPr>
      <w:color w:val="31859c" w:themeColor="accent5" w:themeShade="0000BF"/>
    </w:rPr>
    <w:tblPr>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0" w:themeFill="accent5" w:themeFillTint="00003F" w:val="clear"/>
      </w:tcPr>
    </w:tblStylePr>
    <w:tblStylePr w:type="band1Horz">
      <w:tblPr/>
      <w:tcPr>
        <w:tcBorders>
          <w:left w:space="0" w:sz="0" w:val="nil"/>
          <w:right w:space="0" w:sz="0" w:val="nil"/>
          <w:insideH w:space="0" w:sz="0" w:val="nil"/>
          <w:insideV w:space="0" w:sz="0" w:val="nil"/>
        </w:tcBorders>
        <w:shd w:color="auto" w:fill="d2eaf0" w:themeFill="accent5" w:themeFillTint="00003F" w:val="clear"/>
      </w:tcPr>
    </w:tblStylePr>
  </w:style>
  <w:style w:type="table" w:styleId="44">
    <w:name w:val="Light Shading Accent 6"/>
    <w:basedOn w:val="36"/>
    <w:uiPriority w:val="60"/>
    <w:pPr>
      <w:spacing w:after="0" w:line="240" w:lineRule="auto"/>
    </w:pPr>
    <w:rPr>
      <w:color w:val="e46c0a" w:themeColor="accent6" w:themeShade="0000BF"/>
    </w:rPr>
    <w:tblPr>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5d1" w:themeFill="accent6" w:themeFillTint="00003F" w:val="clear"/>
      </w:tcPr>
    </w:tblStylePr>
    <w:tblStylePr w:type="band1Horz">
      <w:tblPr/>
      <w:tcPr>
        <w:tcBorders>
          <w:left w:space="0" w:sz="0" w:val="nil"/>
          <w:right w:space="0" w:sz="0" w:val="nil"/>
          <w:insideH w:space="0" w:sz="0" w:val="nil"/>
          <w:insideV w:space="0" w:sz="0" w:val="nil"/>
        </w:tcBorders>
        <w:shd w:color="auto" w:fill="fde5d1" w:themeFill="accent6" w:themeFillTint="00003F" w:val="clear"/>
      </w:tcPr>
    </w:tblStylePr>
  </w:style>
  <w:style w:type="table" w:styleId="45">
    <w:name w:val="Light List"/>
    <w:basedOn w:val="36"/>
    <w:uiPriority w:val="61"/>
    <w:pPr>
      <w:spacing w:after="0" w:line="240" w:lineRule="auto"/>
    </w:pPr>
    <w:tblPr>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46">
    <w:name w:val="Light List Accent 1"/>
    <w:basedOn w:val="36"/>
    <w:uiPriority w:val="61"/>
    <w:pPr>
      <w:spacing w:after="0" w:line="240" w:lineRule="auto"/>
    </w:pPr>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47">
    <w:name w:val="Light List Accent 2"/>
    <w:basedOn w:val="36"/>
    <w:uiPriority w:val="61"/>
    <w:pPr>
      <w:spacing w:after="0" w:line="240" w:lineRule="auto"/>
    </w:pPr>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48">
    <w:name w:val="Light List Accent 3"/>
    <w:basedOn w:val="36"/>
    <w:uiPriority w:val="61"/>
    <w:pPr>
      <w:spacing w:after="0" w:line="240" w:lineRule="auto"/>
    </w:pPr>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49">
    <w:name w:val="Light List Accent 4"/>
    <w:basedOn w:val="36"/>
    <w:uiPriority w:val="61"/>
    <w:pPr>
      <w:spacing w:after="0" w:line="240" w:lineRule="auto"/>
    </w:pPr>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50">
    <w:name w:val="Light List Accent 5"/>
    <w:basedOn w:val="36"/>
    <w:uiPriority w:val="61"/>
    <w:pPr>
      <w:spacing w:after="0" w:line="240" w:lineRule="auto"/>
    </w:pPr>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51">
    <w:name w:val="Light List Accent 6"/>
    <w:basedOn w:val="36"/>
    <w:uiPriority w:val="61"/>
    <w:pPr>
      <w:spacing w:after="0" w:line="240" w:lineRule="auto"/>
    </w:pPr>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52">
    <w:name w:val="Light Grid"/>
    <w:basedOn w:val="36"/>
    <w:uiPriority w:val="62"/>
    <w:pPr>
      <w:spacing w:after="0" w:line="240" w:lineRule="auto"/>
    </w:pPr>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bfbfbf"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shd w:color="auto" w:fill="bfbfbf"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tcPr>
    </w:tblStylePr>
  </w:style>
  <w:style w:type="table" w:styleId="53">
    <w:name w:val="Light Grid Accent 1"/>
    <w:basedOn w:val="36"/>
    <w:uiPriority w:val="62"/>
    <w:pPr>
      <w:spacing w:after="0" w:line="240" w:lineRule="auto"/>
    </w:pPr>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tcPr>
    </w:tblStylePr>
  </w:style>
  <w:style w:type="table" w:styleId="54">
    <w:name w:val="Light Grid Accent 2"/>
    <w:basedOn w:val="36"/>
    <w:uiPriority w:val="62"/>
    <w:pPr>
      <w:spacing w:after="0" w:line="240" w:lineRule="auto"/>
    </w:pPr>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3"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shd w:color="auto" w:fill="efd3d3"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tcPr>
    </w:tblStylePr>
  </w:style>
  <w:style w:type="table" w:styleId="55">
    <w:name w:val="Light Grid Accent 3"/>
    <w:basedOn w:val="36"/>
    <w:uiPriority w:val="62"/>
    <w:pPr>
      <w:spacing w:after="0" w:line="240" w:lineRule="auto"/>
    </w:pPr>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tcPr>
    </w:tblStylePr>
  </w:style>
  <w:style w:type="table" w:styleId="56">
    <w:name w:val="Light Grid Accent 4"/>
    <w:basedOn w:val="36"/>
    <w:uiPriority w:val="62"/>
    <w:pPr>
      <w:spacing w:after="0" w:line="240" w:lineRule="auto"/>
    </w:pPr>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tcPr>
    </w:tblStylePr>
  </w:style>
  <w:style w:type="table" w:styleId="57">
    <w:name w:val="Light Grid Accent 5"/>
    <w:basedOn w:val="36"/>
    <w:uiPriority w:val="62"/>
    <w:pPr>
      <w:spacing w:after="0" w:line="240" w:lineRule="auto"/>
    </w:pPr>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0"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shd w:color="auto" w:fill="d2eaf0"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tcPr>
    </w:tblStylePr>
  </w:style>
  <w:style w:type="table" w:styleId="58">
    <w:name w:val="Light Grid Accent 6"/>
    <w:basedOn w:val="36"/>
    <w:uiPriority w:val="62"/>
    <w:pPr>
      <w:spacing w:after="0" w:line="240" w:lineRule="auto"/>
    </w:pPr>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5d1"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shd w:color="auto" w:fill="fde5d1"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tcPr>
    </w:tblStylePr>
  </w:style>
  <w:style w:type="table" w:styleId="59">
    <w:name w:val="Medium Shading 1"/>
    <w:basedOn w:val="36"/>
    <w:uiPriority w:val="63"/>
    <w:pPr>
      <w:spacing w:after="0" w:line="240" w:lineRule="auto"/>
    </w:pPr>
    <w:tblPr>
      <w:tbl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color="3f3f3f"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3f3f3f" w:space="0" w:sz="6" w:themeColor="text1" w:themeTint="0000BF" w:val="double"/>
          <w:left w:color="3f3f3f" w:space="0" w:sz="8" w:themeColor="text1" w:themeTint="0000BF" w:val="single"/>
          <w:bottom w:color="3f3f3f" w:space="0" w:sz="8" w:themeColor="text1" w:themeTint="0000BF" w:val="single"/>
          <w:right w:color="3f3f3f"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bfbfbf" w:themeFill="text1" w:themeFillTint="00003F" w:val="clear"/>
      </w:tcPr>
    </w:tblStylePr>
    <w:tblStylePr w:type="band1Horz">
      <w:tblPr/>
      <w:tcPr>
        <w:tcBorders>
          <w:insideH w:space="0" w:sz="0" w:val="nil"/>
          <w:insideV w:space="0" w:sz="0" w:val="nil"/>
        </w:tcBorders>
        <w:shd w:color="auto" w:fill="bfbfbf" w:themeFill="text1" w:themeFillTint="00003F" w:val="clear"/>
      </w:tcPr>
    </w:tblStylePr>
    <w:tblStylePr w:type="band2Horz">
      <w:tblPr/>
      <w:tcPr>
        <w:tcBorders>
          <w:insideH w:space="0" w:sz="0" w:val="nil"/>
          <w:insideV w:space="0" w:sz="0" w:val="nil"/>
        </w:tcBorders>
      </w:tcPr>
    </w:tblStylePr>
  </w:style>
  <w:style w:type="table" w:styleId="60">
    <w:name w:val="Medium Shading 1 Accent 1"/>
    <w:basedOn w:val="36"/>
    <w:uiPriority w:val="63"/>
    <w:pPr>
      <w:spacing w:after="0" w:line="240" w:lineRule="auto"/>
    </w:pPr>
    <w:tblPr>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61">
    <w:name w:val="Medium Shading 1 Accent 2"/>
    <w:basedOn w:val="36"/>
    <w:uiPriority w:val="63"/>
    <w:pPr>
      <w:spacing w:after="0" w:line="240" w:lineRule="auto"/>
    </w:pPr>
    <w:tblPr>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3" w:themeFill="accent2" w:themeFillTint="00003F" w:val="clear"/>
      </w:tcPr>
    </w:tblStylePr>
    <w:tblStylePr w:type="band1Horz">
      <w:tblPr/>
      <w:tcPr>
        <w:tcBorders>
          <w:insideH w:space="0" w:sz="0" w:val="nil"/>
          <w:insideV w:space="0" w:sz="0" w:val="nil"/>
        </w:tcBorders>
        <w:shd w:color="auto" w:fill="efd3d3" w:themeFill="accent2" w:themeFillTint="00003F" w:val="clear"/>
      </w:tcPr>
    </w:tblStylePr>
    <w:tblStylePr w:type="band2Horz">
      <w:tblPr/>
      <w:tcPr>
        <w:tcBorders>
          <w:insideH w:space="0" w:sz="0" w:val="nil"/>
          <w:insideV w:space="0" w:sz="0" w:val="nil"/>
        </w:tcBorders>
      </w:tcPr>
    </w:tblStylePr>
  </w:style>
  <w:style w:type="table" w:styleId="62">
    <w:name w:val="Medium Shading 1 Accent 3"/>
    <w:basedOn w:val="36"/>
    <w:uiPriority w:val="63"/>
    <w:pPr>
      <w:spacing w:after="0" w:line="240" w:lineRule="auto"/>
    </w:pPr>
    <w:tblPr>
      <w:tbl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color="b4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4cc82" w:space="0" w:sz="6" w:themeColor="accent3" w:themeTint="0000BF" w:val="double"/>
          <w:left w:color="b4cc82" w:space="0" w:sz="8" w:themeColor="accent3" w:themeTint="0000BF" w:val="single"/>
          <w:bottom w:color="b4cc82" w:space="0" w:sz="8" w:themeColor="accent3" w:themeTint="0000BF" w:val="single"/>
          <w:right w:color="b4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63">
    <w:name w:val="Medium Shading 1 Accent 4"/>
    <w:basedOn w:val="36"/>
    <w:uiPriority w:val="63"/>
    <w:pPr>
      <w:spacing w:after="0" w:line="240" w:lineRule="auto"/>
    </w:pPr>
    <w:tblPr>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64">
    <w:name w:val="Medium Shading 1 Accent 5"/>
    <w:basedOn w:val="36"/>
    <w:uiPriority w:val="63"/>
    <w:pPr>
      <w:spacing w:after="0" w:line="240" w:lineRule="auto"/>
    </w:pPr>
    <w:tblPr>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0" w:themeFill="accent5" w:themeFillTint="00003F" w:val="clear"/>
      </w:tcPr>
    </w:tblStylePr>
    <w:tblStylePr w:type="band1Horz">
      <w:tblPr/>
      <w:tcPr>
        <w:tcBorders>
          <w:insideH w:space="0" w:sz="0" w:val="nil"/>
          <w:insideV w:space="0" w:sz="0" w:val="nil"/>
        </w:tcBorders>
        <w:shd w:color="auto" w:fill="d2eaf0" w:themeFill="accent5" w:themeFillTint="00003F" w:val="clear"/>
      </w:tcPr>
    </w:tblStylePr>
    <w:tblStylePr w:type="band2Horz">
      <w:tblPr/>
      <w:tcPr>
        <w:tcBorders>
          <w:insideH w:space="0" w:sz="0" w:val="nil"/>
          <w:insideV w:space="0" w:sz="0" w:val="nil"/>
        </w:tcBorders>
      </w:tcPr>
    </w:tblStylePr>
  </w:style>
  <w:style w:type="table" w:styleId="65">
    <w:name w:val="Medium Shading 1 Accent 6"/>
    <w:basedOn w:val="36"/>
    <w:uiPriority w:val="63"/>
    <w:pPr>
      <w:spacing w:after="0" w:line="240" w:lineRule="auto"/>
    </w:pPr>
    <w:tblPr>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5d1" w:themeFill="accent6" w:themeFillTint="00003F" w:val="clear"/>
      </w:tcPr>
    </w:tblStylePr>
    <w:tblStylePr w:type="band1Horz">
      <w:tblPr/>
      <w:tcPr>
        <w:tcBorders>
          <w:insideH w:space="0" w:sz="0" w:val="nil"/>
          <w:insideV w:space="0" w:sz="0" w:val="nil"/>
        </w:tcBorders>
        <w:shd w:color="auto" w:fill="fde5d1" w:themeFill="accent6" w:themeFillTint="00003F" w:val="clear"/>
      </w:tcPr>
    </w:tblStylePr>
    <w:tblStylePr w:type="band2Horz">
      <w:tblPr/>
      <w:tcPr>
        <w:tcBorders>
          <w:insideH w:space="0" w:sz="0" w:val="nil"/>
          <w:insideV w:space="0" w:sz="0" w:val="nil"/>
        </w:tcBorders>
      </w:tcPr>
    </w:tblStylePr>
  </w:style>
  <w:style w:type="table" w:styleId="66">
    <w:name w:val="Medium Shading 2"/>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7">
    <w:name w:val="Medium Shading 2 Accent 1"/>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8">
    <w:name w:val="Medium Shading 2 Accent 2"/>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9">
    <w:name w:val="Medium Shading 2 Accent 3"/>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0">
    <w:name w:val="Medium Shading 2 Accent 4"/>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1">
    <w:name w:val="Medium Shading 2 Accent 5"/>
    <w:basedOn w:val="36"/>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2">
    <w:name w:val="Medium Shading 2 Accent 6"/>
    <w:basedOn w:val="36"/>
    <w:uiPriority w:val="64"/>
    <w:qFormat w:val="1"/>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3">
    <w:name w:val="Medium List 1"/>
    <w:basedOn w:val="36"/>
    <w:uiPriority w:val="65"/>
    <w:pPr>
      <w:spacing w:after="0" w:line="240" w:lineRule="auto"/>
    </w:pPr>
    <w:rPr>
      <w:color w:val="000000" w:themeColor="text1"/>
      <w14:textFill>
        <w14:solidFill>
          <w14:schemeClr w14:val="tx1"/>
        </w14:solidFill>
      </w14:textFill>
    </w:rPr>
    <w:tblPr>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14:textFill>
          <w14:solidFill>
            <w14:schemeClr w14:val="tx2"/>
          </w14:solidFill>
        </w14:textFill>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bfbfbf" w:themeFill="text1" w:themeFillTint="00003F" w:val="clear"/>
      </w:tcPr>
    </w:tblStylePr>
    <w:tblStylePr w:type="band1Horz">
      <w:tblPr/>
      <w:tcPr>
        <w:shd w:color="auto" w:fill="bfbfbf" w:themeFill="text1" w:themeFillTint="00003F" w:val="clear"/>
      </w:tcPr>
    </w:tblStylePr>
  </w:style>
  <w:style w:type="table" w:styleId="74">
    <w:name w:val="Medium List 1 Accent 1"/>
    <w:basedOn w:val="36"/>
    <w:uiPriority w:val="65"/>
    <w:pPr>
      <w:spacing w:after="0" w:line="240" w:lineRule="auto"/>
    </w:pPr>
    <w:rPr>
      <w:color w:val="000000" w:themeColor="text1"/>
      <w14:textFill>
        <w14:solidFill>
          <w14:schemeClr w14:val="tx1"/>
        </w14:solidFill>
      </w14:textFill>
    </w:rPr>
    <w:tblPr>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14:textFill>
          <w14:solidFill>
            <w14:schemeClr w14:val="tx2"/>
          </w14:solidFill>
        </w14:textFill>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75">
    <w:name w:val="Medium List 1 Accent 2"/>
    <w:basedOn w:val="36"/>
    <w:uiPriority w:val="65"/>
    <w:pPr>
      <w:spacing w:after="0" w:line="240" w:lineRule="auto"/>
    </w:pPr>
    <w:rPr>
      <w:color w:val="000000" w:themeColor="text1"/>
      <w14:textFill>
        <w14:solidFill>
          <w14:schemeClr w14:val="tx1"/>
        </w14:solidFill>
      </w14:textFill>
    </w:rPr>
    <w:tblPr>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14:textFill>
          <w14:solidFill>
            <w14:schemeClr w14:val="tx2"/>
          </w14:solidFill>
        </w14:textFill>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3" w:themeFill="accent2" w:themeFillTint="00003F" w:val="clear"/>
      </w:tcPr>
    </w:tblStylePr>
    <w:tblStylePr w:type="band1Horz">
      <w:tblPr/>
      <w:tcPr>
        <w:shd w:color="auto" w:fill="efd3d3" w:themeFill="accent2" w:themeFillTint="00003F" w:val="clear"/>
      </w:tcPr>
    </w:tblStylePr>
  </w:style>
  <w:style w:type="table" w:styleId="76">
    <w:name w:val="Medium List 1 Accent 3"/>
    <w:basedOn w:val="36"/>
    <w:uiPriority w:val="65"/>
    <w:pPr>
      <w:spacing w:after="0" w:line="240" w:lineRule="auto"/>
    </w:pPr>
    <w:rPr>
      <w:color w:val="000000" w:themeColor="text1"/>
      <w14:textFill>
        <w14:solidFill>
          <w14:schemeClr w14:val="tx1"/>
        </w14:solidFill>
      </w14:textFill>
    </w:rPr>
    <w:tblPr>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14:textFill>
          <w14:solidFill>
            <w14:schemeClr w14:val="tx2"/>
          </w14:solidFill>
        </w14:textFill>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77">
    <w:name w:val="Medium List 1 Accent 4"/>
    <w:basedOn w:val="36"/>
    <w:uiPriority w:val="65"/>
    <w:qFormat w:val="1"/>
    <w:pPr>
      <w:spacing w:after="0" w:line="240" w:lineRule="auto"/>
    </w:pPr>
    <w:rPr>
      <w:color w:val="000000" w:themeColor="text1"/>
      <w14:textFill>
        <w14:solidFill>
          <w14:schemeClr w14:val="tx1"/>
        </w14:solidFill>
      </w14:textFill>
    </w:rPr>
    <w:tblPr>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14:textFill>
          <w14:solidFill>
            <w14:schemeClr w14:val="tx2"/>
          </w14:solidFill>
        </w14:textFill>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78">
    <w:name w:val="Medium List 1 Accent 5"/>
    <w:basedOn w:val="36"/>
    <w:uiPriority w:val="65"/>
    <w:qFormat w:val="1"/>
    <w:pPr>
      <w:spacing w:after="0" w:line="240" w:lineRule="auto"/>
    </w:pPr>
    <w:rPr>
      <w:color w:val="000000" w:themeColor="text1"/>
      <w14:textFill>
        <w14:solidFill>
          <w14:schemeClr w14:val="tx1"/>
        </w14:solidFill>
      </w14:textFill>
    </w:rPr>
    <w:tblPr>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14:textFill>
          <w14:solidFill>
            <w14:schemeClr w14:val="tx2"/>
          </w14:solidFill>
        </w14:textFill>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0" w:themeFill="accent5" w:themeFillTint="00003F" w:val="clear"/>
      </w:tcPr>
    </w:tblStylePr>
    <w:tblStylePr w:type="band1Horz">
      <w:tblPr/>
      <w:tcPr>
        <w:shd w:color="auto" w:fill="d2eaf0" w:themeFill="accent5" w:themeFillTint="00003F" w:val="clear"/>
      </w:tcPr>
    </w:tblStylePr>
  </w:style>
  <w:style w:type="table" w:styleId="79">
    <w:name w:val="Medium List 1 Accent 6"/>
    <w:basedOn w:val="36"/>
    <w:uiPriority w:val="65"/>
    <w:pPr>
      <w:spacing w:after="0" w:line="240" w:lineRule="auto"/>
    </w:pPr>
    <w:rPr>
      <w:color w:val="000000" w:themeColor="text1"/>
      <w14:textFill>
        <w14:solidFill>
          <w14:schemeClr w14:val="tx1"/>
        </w14:solidFill>
      </w14:textFill>
    </w:rPr>
    <w:tblPr>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14:textFill>
          <w14:solidFill>
            <w14:schemeClr w14:val="tx2"/>
          </w14:solidFill>
        </w14:textFill>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5d1" w:themeFill="accent6" w:themeFillTint="00003F" w:val="clear"/>
      </w:tcPr>
    </w:tblStylePr>
    <w:tblStylePr w:type="band1Horz">
      <w:tblPr/>
      <w:tcPr>
        <w:shd w:color="auto" w:fill="fde5d1" w:themeFill="accent6" w:themeFillTint="00003F" w:val="clear"/>
      </w:tcPr>
    </w:tblStylePr>
  </w:style>
  <w:style w:type="table" w:styleId="80">
    <w:name w:val="Medium List 2"/>
    <w:basedOn w:val="36"/>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bfbfbf" w:themeFill="text1" w:themeFillTint="00003F" w:val="clear"/>
      </w:tcPr>
    </w:tblStylePr>
    <w:tblStylePr w:type="band1Horz">
      <w:tblPr/>
      <w:tcPr>
        <w:tcBorders>
          <w:top w:space="0" w:sz="0" w:val="nil"/>
          <w:bottom w:space="0" w:sz="0" w:val="nil"/>
          <w:insideH w:space="0" w:sz="0" w:val="nil"/>
          <w:insideV w:space="0" w:sz="0" w:val="nil"/>
        </w:tcBorders>
        <w:shd w:color="auto" w:fill="bfbfbf"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1">
    <w:name w:val="Medium List 2 Accent 1"/>
    <w:basedOn w:val="36"/>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2">
    <w:name w:val="Medium List 2 Accent 2"/>
    <w:basedOn w:val="36"/>
    <w:uiPriority w:val="66"/>
    <w:qFormat w:val="1"/>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3" w:themeFill="accent2" w:themeFillTint="00003F" w:val="clear"/>
      </w:tcPr>
    </w:tblStylePr>
    <w:tblStylePr w:type="band1Horz">
      <w:tblPr/>
      <w:tcPr>
        <w:tcBorders>
          <w:top w:space="0" w:sz="0" w:val="nil"/>
          <w:bottom w:space="0" w:sz="0" w:val="nil"/>
          <w:insideH w:space="0" w:sz="0" w:val="nil"/>
          <w:insideV w:space="0" w:sz="0" w:val="nil"/>
        </w:tcBorders>
        <w:shd w:color="auto" w:fill="efd3d3"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3">
    <w:name w:val="Medium List 2 Accent 3"/>
    <w:basedOn w:val="36"/>
    <w:uiPriority w:val="66"/>
    <w:qFormat w:val="1"/>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4">
    <w:name w:val="Medium List 2 Accent 4"/>
    <w:basedOn w:val="36"/>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5">
    <w:name w:val="Medium List 2 Accent 5"/>
    <w:basedOn w:val="36"/>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0" w:themeFill="accent5" w:themeFillTint="00003F" w:val="clear"/>
      </w:tcPr>
    </w:tblStylePr>
    <w:tblStylePr w:type="band1Horz">
      <w:tblPr/>
      <w:tcPr>
        <w:tcBorders>
          <w:top w:space="0" w:sz="0" w:val="nil"/>
          <w:bottom w:space="0" w:sz="0" w:val="nil"/>
          <w:insideH w:space="0" w:sz="0" w:val="nil"/>
          <w:insideV w:space="0" w:sz="0" w:val="nil"/>
        </w:tcBorders>
        <w:shd w:color="auto" w:fill="d2eaf0"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6">
    <w:name w:val="Medium List 2 Accent 6"/>
    <w:basedOn w:val="36"/>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5d1" w:themeFill="accent6" w:themeFillTint="00003F" w:val="clear"/>
      </w:tcPr>
    </w:tblStylePr>
    <w:tblStylePr w:type="band1Horz">
      <w:tblPr/>
      <w:tcPr>
        <w:tcBorders>
          <w:top w:space="0" w:sz="0" w:val="nil"/>
          <w:bottom w:space="0" w:sz="0" w:val="nil"/>
          <w:insideH w:space="0" w:sz="0" w:val="nil"/>
          <w:insideV w:space="0" w:sz="0" w:val="nil"/>
        </w:tcBorders>
        <w:shd w:color="auto" w:fill="fde5d1"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7">
    <w:name w:val="Medium Grid 1"/>
    <w:basedOn w:val="36"/>
    <w:uiPriority w:val="67"/>
    <w:pPr>
      <w:spacing w:after="0" w:line="240" w:lineRule="auto"/>
    </w:pPr>
    <w:tblPr>
      <w:tbl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color="3f3f3f" w:space="0" w:sz="8" w:themeColor="text1" w:themeTint="0000BF" w:val="single"/>
        <w:insideV w:color="3f3f3f" w:space="0" w:sz="8" w:themeColor="text1" w:themeTint="0000BF"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rPr>
    </w:tblStylePr>
    <w:tblStylePr w:type="lastRow">
      <w:rPr>
        <w:b w:val="1"/>
        <w:bCs w:val="1"/>
      </w:rPr>
      <w:tblPr/>
      <w:tcPr>
        <w:tcBorders>
          <w:top w:color="3f3f3f"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7f7f7f" w:themeFill="text1" w:themeFillTint="00007F" w:val="clear"/>
      </w:tcPr>
    </w:tblStylePr>
    <w:tblStylePr w:type="band1Horz">
      <w:tblPr/>
      <w:tcPr>
        <w:shd w:color="auto" w:fill="7f7f7f" w:themeFill="text1" w:themeFillTint="00007F" w:val="clear"/>
      </w:tcPr>
    </w:tblStylePr>
  </w:style>
  <w:style w:type="table" w:styleId="88">
    <w:name w:val="Medium Grid 1 Accent 1"/>
    <w:basedOn w:val="36"/>
    <w:uiPriority w:val="67"/>
    <w:pPr>
      <w:spacing w:after="0" w:line="240" w:lineRule="auto"/>
    </w:pPr>
    <w:tblPr>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c0de" w:themeFill="accent1" w:themeFillTint="00007F" w:val="clear"/>
      </w:tcPr>
    </w:tblStylePr>
    <w:tblStylePr w:type="band1Horz">
      <w:tblPr/>
      <w:tcPr>
        <w:shd w:color="auto" w:fill="a7c0de" w:themeFill="accent1" w:themeFillTint="00007F" w:val="clear"/>
      </w:tcPr>
    </w:tblStylePr>
  </w:style>
  <w:style w:type="table" w:styleId="89">
    <w:name w:val="Medium Grid 1 Accent 2"/>
    <w:basedOn w:val="36"/>
    <w:uiPriority w:val="67"/>
    <w:pPr>
      <w:spacing w:after="0" w:line="240" w:lineRule="auto"/>
    </w:pPr>
    <w:tblPr>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90">
    <w:name w:val="Medium Grid 1 Accent 3"/>
    <w:basedOn w:val="36"/>
    <w:uiPriority w:val="67"/>
    <w:pPr>
      <w:spacing w:after="0" w:line="240" w:lineRule="auto"/>
    </w:pPr>
    <w:tblPr>
      <w:tbl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color="b4cc82" w:space="0" w:sz="8" w:themeColor="accent3" w:themeTint="0000BF" w:val="single"/>
        <w:insideV w:color="b4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4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91">
    <w:name w:val="Medium Grid 1 Accent 4"/>
    <w:basedOn w:val="36"/>
    <w:uiPriority w:val="67"/>
    <w:qFormat w:val="1"/>
    <w:pPr>
      <w:spacing w:after="0" w:line="240" w:lineRule="auto"/>
    </w:pPr>
    <w:tblPr>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92">
    <w:name w:val="Medium Grid 1 Accent 5"/>
    <w:basedOn w:val="36"/>
    <w:uiPriority w:val="67"/>
    <w:pPr>
      <w:spacing w:after="0" w:line="240" w:lineRule="auto"/>
    </w:pPr>
    <w:tblPr>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93">
    <w:name w:val="Medium Grid 1 Accent 6"/>
    <w:basedOn w:val="36"/>
    <w:uiPriority w:val="67"/>
    <w:qFormat w:val="1"/>
    <w:pPr>
      <w:spacing w:after="0" w:line="240" w:lineRule="auto"/>
    </w:pPr>
    <w:tblPr>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94">
    <w:name w:val="Medium Grid 2"/>
    <w:basedOn w:val="36"/>
    <w:uiPriority w:val="68"/>
    <w:qFormat w:val="1"/>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color w:val="000000" w:themeColor="text1"/>
        <w14:textFill>
          <w14:solidFill>
            <w14:schemeClr w14:val="tx1"/>
          </w14:solidFill>
        </w14:textFill>
      </w:rPr>
      <w:tblPr/>
      <w:tcPr>
        <w:shd w:color="auto" w:fill="e5e5e5" w:themeFill="text1"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7f7f7f" w:themeFill="text1" w:themeFillTint="00007F" w:val="clear"/>
      </w:tcPr>
    </w:tblStylePr>
    <w:tblStylePr w:type="band1Horz">
      <w:tblPr/>
      <w:tcPr>
        <w:tcBorders>
          <w:insideH w:space="0" w:sz="6" w:val="single"/>
          <w:insideV w:space="0" w:sz="6" w:val="single"/>
        </w:tcBorders>
        <w:shd w:color="auto" w:fill="7f7f7f" w:themeFill="text1" w:themeFillTint="00007F" w:val="clear"/>
      </w:tcPr>
    </w:tblStylePr>
    <w:tblStylePr w:type="nwCell">
      <w:tblPr/>
      <w:tcPr>
        <w:shd w:color="auto" w:fill="ffffff" w:themeFill="background1" w:val="clear"/>
      </w:tcPr>
    </w:tblStylePr>
  </w:style>
  <w:style w:type="table" w:styleId="95">
    <w:name w:val="Medium Grid 2 Accent 1"/>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14:textFill>
          <w14:solidFill>
            <w14:schemeClr w14:val="tx1"/>
          </w14:solidFill>
        </w14:textFill>
      </w:rPr>
      <w:tblPr/>
      <w:tcPr>
        <w:shd w:color="auto" w:fill="edf2f8" w:themeFill="accent1"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c0de" w:themeFill="accent1" w:themeFillTint="00007F" w:val="clear"/>
      </w:tcPr>
    </w:tblStylePr>
    <w:tblStylePr w:type="band1Horz">
      <w:tblPr/>
      <w:tcPr>
        <w:tcBorders>
          <w:insideH w:space="0" w:sz="6" w:val="single"/>
          <w:insideV w:space="0" w:sz="6" w:val="single"/>
        </w:tcBorders>
        <w:shd w:color="auto" w:fill="a7c0de" w:themeFill="accent1" w:themeFillTint="00007F" w:val="clear"/>
      </w:tcPr>
    </w:tblStylePr>
    <w:tblStylePr w:type="nwCell">
      <w:tblPr/>
      <w:tcPr>
        <w:shd w:color="auto" w:fill="ffffff" w:themeFill="background1" w:val="clear"/>
      </w:tcPr>
    </w:tblStylePr>
  </w:style>
  <w:style w:type="table" w:styleId="96">
    <w:name w:val="Medium Grid 2 Accent 2"/>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color w:val="000000" w:themeColor="text1"/>
        <w14:textFill>
          <w14:solidFill>
            <w14:schemeClr w14:val="tx1"/>
          </w14:solidFill>
        </w14:textFill>
      </w:rPr>
      <w:tblPr/>
      <w:tcPr>
        <w:shd w:color="auto" w:fill="f8eded" w:themeFill="accent2"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space="0" w:sz="6" w:val="single"/>
          <w:insideV w:space="0" w:sz="6" w:val="single"/>
        </w:tcBorders>
        <w:shd w:color="auto" w:fill="dfa7a6" w:themeFill="accent2" w:themeFillTint="00007F" w:val="clear"/>
      </w:tcPr>
    </w:tblStylePr>
    <w:tblStylePr w:type="nwCell">
      <w:tblPr/>
      <w:tcPr>
        <w:shd w:color="auto" w:fill="ffffff" w:themeFill="background1" w:val="clear"/>
      </w:tcPr>
    </w:tblStylePr>
  </w:style>
  <w:style w:type="table" w:styleId="97">
    <w:name w:val="Medium Grid 2 Accent 3"/>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14:textFill>
          <w14:solidFill>
            <w14:schemeClr w14:val="tx1"/>
          </w14:solidFill>
        </w14:textFill>
      </w:rPr>
      <w:tblPr/>
      <w:tcPr>
        <w:shd w:color="auto" w:fill="f5f8ee" w:themeFill="accent3"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space="0" w:sz="6" w:val="single"/>
          <w:insideV w:space="0" w:sz="6" w:val="single"/>
        </w:tcBorders>
        <w:shd w:color="auto" w:fill="cdddac" w:themeFill="accent3" w:themeFillTint="00007F" w:val="clear"/>
      </w:tcPr>
    </w:tblStylePr>
    <w:tblStylePr w:type="nwCell">
      <w:tblPr/>
      <w:tcPr>
        <w:shd w:color="auto" w:fill="ffffff" w:themeFill="background1" w:val="clear"/>
      </w:tcPr>
    </w:tblStylePr>
  </w:style>
  <w:style w:type="table" w:styleId="98">
    <w:name w:val="Medium Grid 2 Accent 4"/>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14:textFill>
          <w14:solidFill>
            <w14:schemeClr w14:val="tx1"/>
          </w14:solidFill>
        </w14:textFill>
      </w:rPr>
      <w:tblPr/>
      <w:tcPr>
        <w:shd w:color="auto" w:fill="f2eff5" w:themeFill="accent4"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space="0" w:sz="6" w:val="single"/>
          <w:insideV w:space="0" w:sz="6" w:val="single"/>
        </w:tcBorders>
        <w:shd w:color="auto" w:fill="bfb1d0" w:themeFill="accent4" w:themeFillTint="00007F" w:val="clear"/>
      </w:tcPr>
    </w:tblStylePr>
    <w:tblStylePr w:type="nwCell">
      <w:tblPr/>
      <w:tcPr>
        <w:shd w:color="auto" w:fill="ffffff" w:themeFill="background1" w:val="clear"/>
      </w:tcPr>
    </w:tblStylePr>
  </w:style>
  <w:style w:type="table" w:styleId="99">
    <w:name w:val="Medium Grid 2 Accent 5"/>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color w:val="000000" w:themeColor="text1"/>
        <w14:textFill>
          <w14:solidFill>
            <w14:schemeClr w14:val="tx1"/>
          </w14:solidFill>
        </w14:textFill>
      </w:rPr>
      <w:tblPr/>
      <w:tcPr>
        <w:shd w:color="auto" w:fill="edf6f9" w:themeFill="accent5"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space="0" w:sz="6" w:val="single"/>
          <w:insideV w:space="0" w:sz="6" w:val="single"/>
        </w:tcBorders>
        <w:shd w:color="auto" w:fill="a5d5e2" w:themeFill="accent5" w:themeFillTint="00007F" w:val="clear"/>
      </w:tcPr>
    </w:tblStylePr>
    <w:tblStylePr w:type="nwCell">
      <w:tblPr/>
      <w:tcPr>
        <w:shd w:color="auto" w:fill="ffffff" w:themeFill="background1" w:val="clear"/>
      </w:tcPr>
    </w:tblStylePr>
  </w:style>
  <w:style w:type="table" w:styleId="100">
    <w:name w:val="Medium Grid 2 Accent 6"/>
    <w:basedOn w:val="36"/>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color w:val="000000" w:themeColor="text1"/>
        <w14:textFill>
          <w14:solidFill>
            <w14:schemeClr w14:val="tx1"/>
          </w14:solidFill>
        </w14:textFill>
      </w:rPr>
      <w:tblPr/>
      <w:tcPr>
        <w:shd w:color="auto" w:fill="fef4ec" w:themeFill="accent6"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space="0" w:sz="6" w:val="single"/>
          <w:insideV w:space="0" w:sz="6" w:val="single"/>
        </w:tcBorders>
        <w:shd w:color="auto" w:fill="fbcaa2" w:themeFill="accent6" w:themeFillTint="00007F" w:val="clear"/>
      </w:tcPr>
    </w:tblStylePr>
    <w:tblStylePr w:type="nwCell">
      <w:tblPr/>
      <w:tcPr>
        <w:shd w:color="auto" w:fill="ffffff" w:themeFill="background1" w:val="clear"/>
      </w:tcPr>
    </w:tblStylePr>
  </w:style>
  <w:style w:type="table" w:styleId="101">
    <w:name w:val="Medium Grid 3"/>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000000" w:themeFill="text1"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000000" w:themeFill="text1"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7f7f7f"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7f7f7f" w:themeFill="text1" w:themeFillTint="00007F" w:val="clear"/>
      </w:tcPr>
    </w:tblStylePr>
  </w:style>
  <w:style w:type="table" w:styleId="102">
    <w:name w:val="Medium Grid 3 Accent 1"/>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4f81bd" w:themeFill="accent1"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4f81bd" w:themeFill="accent1"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c0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7c0de" w:themeFill="accent1" w:themeFillTint="00007F" w:val="clear"/>
      </w:tcPr>
    </w:tblStylePr>
  </w:style>
  <w:style w:type="table" w:styleId="103">
    <w:name w:val="Medium Grid 3 Accent 2"/>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c0504d" w:themeFill="accent2"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c0504d" w:themeFill="accent2"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dfa7a6" w:themeFill="accent2" w:themeFillTint="00007F" w:val="clear"/>
      </w:tcPr>
    </w:tblStylePr>
  </w:style>
  <w:style w:type="table" w:styleId="104">
    <w:name w:val="Medium Grid 3 Accent 3"/>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9bbb59" w:themeFill="accent3"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9bbb59" w:themeFill="accent3"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cdddac" w:themeFill="accent3" w:themeFillTint="00007F" w:val="clear"/>
      </w:tcPr>
    </w:tblStylePr>
  </w:style>
  <w:style w:type="table" w:styleId="105">
    <w:name w:val="Medium Grid 3 Accent 4"/>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8064a2" w:themeFill="accent4"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8064a2" w:themeFill="accent4"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bfb1d0" w:themeFill="accent4" w:themeFillTint="00007F" w:val="clear"/>
      </w:tcPr>
    </w:tblStylePr>
  </w:style>
  <w:style w:type="table" w:styleId="106">
    <w:name w:val="Medium Grid 3 Accent 5"/>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4bacc6" w:themeFill="accent5"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4bacc6" w:themeFill="accent5"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5d5e2" w:themeFill="accent5" w:themeFillTint="00007F" w:val="clear"/>
      </w:tcPr>
    </w:tblStylePr>
  </w:style>
  <w:style w:type="table" w:styleId="107">
    <w:name w:val="Medium Grid 3 Accent 6"/>
    <w:basedOn w:val="36"/>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f79646" w:themeFill="accent6"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f79646" w:themeFill="accent6"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fbcaa2" w:themeFill="accent6" w:themeFillTint="00007F" w:val="clear"/>
      </w:tcPr>
    </w:tblStylePr>
  </w:style>
  <w:style w:type="table" w:styleId="108">
    <w:name w:val="Dark List"/>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109">
    <w:name w:val="Dark List Accent 1"/>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1"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60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60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60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6091" w:themeFill="accent1" w:themeFillShade="0000BF" w:val="clear"/>
      </w:tcPr>
    </w:tblStylePr>
  </w:style>
  <w:style w:type="table" w:styleId="110">
    <w:name w:val="Dark List Accent 2"/>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7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7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7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734" w:themeFill="accent2" w:themeFillShade="0000BF" w:val="clear"/>
      </w:tcPr>
    </w:tblStylePr>
  </w:style>
  <w:style w:type="table" w:styleId="111">
    <w:name w:val="Dark List Accent 3"/>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7"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112">
    <w:name w:val="Dark List Accent 4"/>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0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113">
    <w:name w:val="Dark List Accent 5"/>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114">
    <w:name w:val="Dark List Accent 6"/>
    <w:basedOn w:val="36"/>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9"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9"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9"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9" w:themeFill="accent6" w:themeFillShade="0000BF" w:val="clear"/>
      </w:tcPr>
    </w:tblStylePr>
  </w:style>
  <w:style w:type="table" w:styleId="115">
    <w:name w:val="Colorful Shading"/>
    <w:basedOn w:val="36"/>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5e5e5"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000000" w:themeFill="text1"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000000" w:themeFill="text1"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7f7f7f" w:themeFill="text1"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2b4d74" w:themeFill="accent1"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2b4d74" w:themeFill="accent1"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2b4d74" w:themeFill="accent1" w:themeFillShade="000099" w:val="clear"/>
      </w:tcPr>
    </w:tblStylePr>
    <w:tblStylePr w:type="band1Vert">
      <w:tblPr/>
      <w:tcPr>
        <w:shd w:color="auto" w:fill="b8cce4" w:themeFill="accent1" w:themeFillTint="000066" w:val="clear"/>
      </w:tcPr>
    </w:tblStylePr>
    <w:tblStylePr w:type="band1Horz">
      <w:tblPr/>
      <w:tcPr>
        <w:shd w:color="auto" w:fill="a7c0de" w:themeFill="accent1"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772c2a" w:themeFill="accent2"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772c2a" w:themeFill="accent2"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uiPriority w:val="71"/>
    <w:pPr>
      <w:spacing w:after="0" w:line="240" w:lineRule="auto"/>
    </w:pPr>
    <w:rPr>
      <w:color w:val="000000" w:themeColor="text1"/>
      <w14:textFill>
        <w14:solidFill>
          <w14:schemeClr w14:val="tx1"/>
        </w14:solidFill>
      </w14:textFill>
    </w:rPr>
    <w:tblPr>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5e7530" w:themeFill="accent3"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5e7530" w:themeFill="accent3"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119">
    <w:name w:val="Colorful Shading Accent 4"/>
    <w:basedOn w:val="36"/>
    <w:uiPriority w:val="71"/>
    <w:pPr>
      <w:spacing w:after="0" w:line="240" w:lineRule="auto"/>
    </w:pPr>
    <w:rPr>
      <w:color w:val="000000" w:themeColor="text1"/>
      <w14:textFill>
        <w14:solidFill>
          <w14:schemeClr w14:val="tx1"/>
        </w14:solidFill>
      </w14:textFill>
    </w:rPr>
    <w:tblPr>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5"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4c3a62" w:themeFill="accent4"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4c3a62" w:themeFill="accent4"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4c3a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uiPriority w:val="71"/>
    <w:pPr>
      <w:spacing w:after="0" w:line="240" w:lineRule="auto"/>
    </w:pPr>
    <w:rPr>
      <w:color w:val="000000" w:themeColor="text1"/>
      <w14:textFill>
        <w14:solidFill>
          <w14:schemeClr w14:val="tx1"/>
        </w14:solidFill>
      </w14:textFill>
    </w:rPr>
    <w:tblPr>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276a7c" w:themeFill="accent5"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276a7c" w:themeFill="accent5"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uiPriority w:val="71"/>
    <w:pPr>
      <w:spacing w:after="0" w:line="240" w:lineRule="auto"/>
    </w:pPr>
    <w:rPr>
      <w:color w:val="000000" w:themeColor="text1"/>
      <w14:textFill>
        <w14:solidFill>
          <w14:schemeClr w14:val="tx1"/>
        </w14:solidFill>
      </w14:textFill>
    </w:rPr>
    <w:tblPr>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b65607" w:themeFill="accent6"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b65607" w:themeFill="accent6"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b65607"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5e5e5" w:themeFill="text1"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bfbfbf" w:themeFill="text1" w:themeFillTint="00003F" w:val="clear"/>
      </w:tcPr>
    </w:tblStylePr>
    <w:tblStylePr w:type="band1Horz">
      <w:tblPr/>
      <w:tcPr>
        <w:shd w:color="auto" w:fill="cccccc" w:themeFill="text1" w:themeFillTint="000033" w:val="clear"/>
      </w:tcPr>
    </w:tblStylePr>
  </w:style>
  <w:style w:type="table" w:styleId="123">
    <w:name w:val="Colorful List Accent 1"/>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124">
    <w:name w:val="Colorful List Accent 2"/>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3" w:themeFill="accent2" w:themeFillTint="00003F" w:val="clear"/>
      </w:tcPr>
    </w:tblStylePr>
    <w:tblStylePr w:type="band1Horz">
      <w:tblPr/>
      <w:tcPr>
        <w:shd w:color="auto" w:fill="f2dbdb" w:themeFill="accent2" w:themeFillTint="000033" w:val="clear"/>
      </w:tcPr>
    </w:tblStylePr>
  </w:style>
  <w:style w:type="table" w:styleId="125">
    <w:name w:val="Colorful List Accent 3"/>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664e82" w:themeFill="accent4" w:themeFillShade="0000CC" w:val="clear"/>
      </w:tcPr>
    </w:tblStylePr>
    <w:tblStylePr w:type="lastRow">
      <w:rPr>
        <w:b w:val="1"/>
        <w:bCs w:val="1"/>
        <w:color w:val="664f83"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126">
    <w:name w:val="Colorful List Accent 4"/>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2eff5" w:themeFill="accent4"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7e9c40" w:themeFill="accent3" w:themeFillShade="0000CC" w:val="clear"/>
      </w:tcPr>
    </w:tblStylePr>
    <w:tblStylePr w:type="lastRow">
      <w:rPr>
        <w:b w:val="1"/>
        <w:bCs w:val="1"/>
        <w:color w:val="7e9d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127">
    <w:name w:val="Colorful List Accent 5"/>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f3730a" w:themeFill="accent6" w:themeFillShade="0000CC" w:val="clear"/>
      </w:tcPr>
    </w:tblStylePr>
    <w:tblStylePr w:type="lastRow">
      <w:rPr>
        <w:b w:val="1"/>
        <w:bCs w:val="1"/>
        <w:color w:val="f3740b"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0" w:themeFill="accent5" w:themeFillTint="00003F" w:val="clear"/>
      </w:tcPr>
    </w:tblStylePr>
    <w:tblStylePr w:type="band1Horz">
      <w:tblPr/>
      <w:tcPr>
        <w:shd w:color="auto" w:fill="daeef3" w:themeFill="accent5" w:themeFillTint="000033" w:val="clear"/>
      </w:tcPr>
    </w:tblStylePr>
  </w:style>
  <w:style w:type="table" w:styleId="128">
    <w:name w:val="Colorful List Accent 6"/>
    <w:basedOn w:val="36"/>
    <w:uiPriority w:val="72"/>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348da5" w:themeFill="accent5" w:themeFillShade="0000CC" w:val="clear"/>
      </w:tcPr>
    </w:tblStylePr>
    <w:tblStylePr w:type="lastRow">
      <w:rPr>
        <w:b w:val="1"/>
        <w:bCs w:val="1"/>
        <w:color w:val="358ea6"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5d1" w:themeFill="accent6" w:themeFillTint="00003F" w:val="clear"/>
      </w:tcPr>
    </w:tblStylePr>
    <w:tblStylePr w:type="band1Horz">
      <w:tblPr/>
      <w:tcPr>
        <w:shd w:color="auto" w:fill="fde9d9" w:themeFill="accent6" w:themeFillTint="000033" w:val="clear"/>
      </w:tcPr>
    </w:tblStylePr>
  </w:style>
  <w:style w:type="table" w:styleId="129">
    <w:name w:val="Colorful Grid"/>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14:textFill>
          <w14:solidFill>
            <w14:schemeClr w14:val="tx1"/>
          </w14:solidFill>
        </w14:textFill>
      </w:rPr>
      <w:tblPr/>
      <w:tcPr>
        <w:shd w:color="auto" w:fill="999999" w:themeFill="text1" w:themeFillTint="000066" w:val="clear"/>
      </w:tcPr>
    </w:tblStylePr>
    <w:tblStylePr w:type="firstCol">
      <w:rPr>
        <w:color w:val="ffffff" w:themeColor="background1"/>
        <w14:textFill>
          <w14:solidFill>
            <w14:schemeClr w14:val="bg1"/>
          </w14:solidFill>
        </w14:textFill>
      </w:rPr>
      <w:tblPr/>
      <w:tcPr>
        <w:shd w:color="auto" w:fill="000000" w:themeFill="text1" w:themeFillShade="0000BF" w:val="clear"/>
      </w:tcPr>
    </w:tblStylePr>
    <w:tblStylePr w:type="lastCol">
      <w:rPr>
        <w:color w:val="ffffff" w:themeColor="background1"/>
        <w14:textFill>
          <w14:solidFill>
            <w14:schemeClr w14:val="bg1"/>
          </w14:solidFill>
        </w14:textFill>
      </w:rPr>
      <w:tblPr/>
      <w:tcPr>
        <w:shd w:color="auto" w:fill="000000" w:themeFill="text1" w:themeFillShade="0000BF" w:val="clear"/>
      </w:tcPr>
    </w:tblStylePr>
    <w:tblStylePr w:type="band1Vert">
      <w:tblPr/>
      <w:tcPr>
        <w:shd w:color="auto" w:fill="7f7f7f" w:themeFill="text1" w:themeFillTint="00007F" w:val="clear"/>
      </w:tcPr>
    </w:tblStylePr>
    <w:tblStylePr w:type="band1Horz">
      <w:tblPr/>
      <w:tcPr>
        <w:shd w:color="auto" w:fill="7f7f7f" w:themeFill="text1" w:themeFillTint="00007F" w:val="clear"/>
      </w:tcPr>
    </w:tblStylePr>
  </w:style>
  <w:style w:type="table" w:styleId="130">
    <w:name w:val="Colorful Grid Accent 1"/>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14:textFill>
          <w14:solidFill>
            <w14:schemeClr w14:val="tx1"/>
          </w14:solidFill>
        </w14:textFill>
      </w:rPr>
      <w:tblPr/>
      <w:tcPr>
        <w:shd w:color="auto" w:fill="b8cce4" w:themeFill="accent1" w:themeFillTint="000066" w:val="clear"/>
      </w:tcPr>
    </w:tblStylePr>
    <w:tblStylePr w:type="firstCol">
      <w:rPr>
        <w:color w:val="ffffff" w:themeColor="background1"/>
        <w14:textFill>
          <w14:solidFill>
            <w14:schemeClr w14:val="bg1"/>
          </w14:solidFill>
        </w14:textFill>
      </w:rPr>
      <w:tblPr/>
      <w:tcPr>
        <w:shd w:color="auto" w:fill="366091" w:themeFill="accent1" w:themeFillShade="0000BF" w:val="clear"/>
      </w:tcPr>
    </w:tblStylePr>
    <w:tblStylePr w:type="lastCol">
      <w:rPr>
        <w:color w:val="ffffff" w:themeColor="background1"/>
        <w14:textFill>
          <w14:solidFill>
            <w14:schemeClr w14:val="bg1"/>
          </w14:solidFill>
        </w14:textFill>
      </w:rPr>
      <w:tblPr/>
      <w:tcPr>
        <w:shd w:color="auto" w:fill="366091" w:themeFill="accent1" w:themeFillShade="0000BF" w:val="clear"/>
      </w:tcPr>
    </w:tblStylePr>
    <w:tblStylePr w:type="band1Vert">
      <w:tblPr/>
      <w:tcPr>
        <w:shd w:color="auto" w:fill="a7c0de" w:themeFill="accent1" w:themeFillTint="00007F" w:val="clear"/>
      </w:tcPr>
    </w:tblStylePr>
    <w:tblStylePr w:type="band1Horz">
      <w:tblPr/>
      <w:tcPr>
        <w:shd w:color="auto" w:fill="a7c0de" w:themeFill="accent1" w:themeFillTint="00007F" w:val="clear"/>
      </w:tcPr>
    </w:tblStylePr>
  </w:style>
  <w:style w:type="table" w:styleId="131">
    <w:name w:val="Colorful Grid Accent 2"/>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14:textFill>
          <w14:solidFill>
            <w14:schemeClr w14:val="tx1"/>
          </w14:solidFill>
        </w14:textFill>
      </w:rPr>
      <w:tblPr/>
      <w:tcPr>
        <w:shd w:color="auto" w:fill="e5b8b7" w:themeFill="accent2" w:themeFillTint="000066" w:val="clear"/>
      </w:tcPr>
    </w:tblStylePr>
    <w:tblStylePr w:type="firstCol">
      <w:rPr>
        <w:color w:val="ffffff" w:themeColor="background1"/>
        <w14:textFill>
          <w14:solidFill>
            <w14:schemeClr w14:val="bg1"/>
          </w14:solidFill>
        </w14:textFill>
      </w:rPr>
      <w:tblPr/>
      <w:tcPr>
        <w:shd w:color="auto" w:fill="943734" w:themeFill="accent2" w:themeFillShade="0000BF" w:val="clear"/>
      </w:tcPr>
    </w:tblStylePr>
    <w:tblStylePr w:type="lastCol">
      <w:rPr>
        <w:color w:val="ffffff" w:themeColor="background1"/>
        <w14:textFill>
          <w14:solidFill>
            <w14:schemeClr w14:val="bg1"/>
          </w14:solidFill>
        </w14:textFill>
      </w:rPr>
      <w:tblPr/>
      <w:tcPr>
        <w:shd w:color="auto" w:fill="9437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132">
    <w:name w:val="Colorful Grid Accent 3"/>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14:textFill>
          <w14:solidFill>
            <w14:schemeClr w14:val="tx1"/>
          </w14:solidFill>
        </w14:textFill>
      </w:rPr>
      <w:tblPr/>
      <w:tcPr>
        <w:shd w:color="auto" w:fill="d6e3bc" w:themeFill="accent3" w:themeFillTint="000066" w:val="clear"/>
      </w:tcPr>
    </w:tblStylePr>
    <w:tblStylePr w:type="firstCol">
      <w:rPr>
        <w:color w:val="ffffff" w:themeColor="background1"/>
        <w14:textFill>
          <w14:solidFill>
            <w14:schemeClr w14:val="bg1"/>
          </w14:solidFill>
        </w14:textFill>
      </w:rPr>
      <w:tblPr/>
      <w:tcPr>
        <w:shd w:color="auto" w:fill="76923c" w:themeFill="accent3" w:themeFillShade="0000BF" w:val="clear"/>
      </w:tcPr>
    </w:tblStylePr>
    <w:tblStylePr w:type="lastCol">
      <w:rPr>
        <w:color w:val="ffffff" w:themeColor="background1"/>
        <w14:textFill>
          <w14:solidFill>
            <w14:schemeClr w14:val="bg1"/>
          </w14:solidFill>
        </w14:textFill>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133">
    <w:name w:val="Colorful Grid Accent 4"/>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14:textFill>
          <w14:solidFill>
            <w14:schemeClr w14:val="tx1"/>
          </w14:solidFill>
        </w14:textFill>
      </w:rPr>
      <w:tblPr/>
      <w:tcPr>
        <w:shd w:color="auto" w:fill="ccc0d9" w:themeFill="accent4" w:themeFillTint="000066" w:val="clear"/>
      </w:tcPr>
    </w:tblStylePr>
    <w:tblStylePr w:type="firstCol">
      <w:rPr>
        <w:color w:val="ffffff" w:themeColor="background1"/>
        <w14:textFill>
          <w14:solidFill>
            <w14:schemeClr w14:val="bg1"/>
          </w14:solidFill>
        </w14:textFill>
      </w:rPr>
      <w:tblPr/>
      <w:tcPr>
        <w:shd w:color="auto" w:fill="5f497a" w:themeFill="accent4" w:themeFillShade="0000BF" w:val="clear"/>
      </w:tcPr>
    </w:tblStylePr>
    <w:tblStylePr w:type="lastCol">
      <w:rPr>
        <w:color w:val="ffffff" w:themeColor="background1"/>
        <w14:textFill>
          <w14:solidFill>
            <w14:schemeClr w14:val="bg1"/>
          </w14:solidFill>
        </w14:textFill>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134">
    <w:name w:val="Colorful Grid Accent 5"/>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14:textFill>
          <w14:solidFill>
            <w14:schemeClr w14:val="tx1"/>
          </w14:solidFill>
        </w14:textFill>
      </w:rPr>
      <w:tblPr/>
      <w:tcPr>
        <w:shd w:color="auto" w:fill="b6dde8" w:themeFill="accent5" w:themeFillTint="000066" w:val="clear"/>
      </w:tcPr>
    </w:tblStylePr>
    <w:tblStylePr w:type="firstCol">
      <w:rPr>
        <w:color w:val="ffffff" w:themeColor="background1"/>
        <w14:textFill>
          <w14:solidFill>
            <w14:schemeClr w14:val="bg1"/>
          </w14:solidFill>
        </w14:textFill>
      </w:rPr>
      <w:tblPr/>
      <w:tcPr>
        <w:shd w:color="auto" w:fill="31849b" w:themeFill="accent5" w:themeFillShade="0000BF" w:val="clear"/>
      </w:tcPr>
    </w:tblStylePr>
    <w:tblStylePr w:type="lastCol">
      <w:rPr>
        <w:color w:val="ffffff" w:themeColor="background1"/>
        <w14:textFill>
          <w14:solidFill>
            <w14:schemeClr w14:val="bg1"/>
          </w14:solidFill>
        </w14:textFill>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135">
    <w:name w:val="Colorful Grid Accent 6"/>
    <w:basedOn w:val="36"/>
    <w:uiPriority w:val="73"/>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14:textFill>
          <w14:solidFill>
            <w14:schemeClr w14:val="tx1"/>
          </w14:solidFill>
        </w14:textFill>
      </w:rPr>
      <w:tblPr/>
      <w:tcPr>
        <w:shd w:color="auto" w:fill="fbd4b4" w:themeFill="accent6" w:themeFillTint="000066" w:val="clear"/>
      </w:tcPr>
    </w:tblStylePr>
    <w:tblStylePr w:type="firstCol">
      <w:rPr>
        <w:color w:val="ffffff" w:themeColor="background1"/>
        <w14:textFill>
          <w14:solidFill>
            <w14:schemeClr w14:val="bg1"/>
          </w14:solidFill>
        </w14:textFill>
      </w:rPr>
      <w:tblPr/>
      <w:tcPr>
        <w:shd w:color="auto" w:fill="e36c09" w:themeFill="accent6" w:themeFillShade="0000BF" w:val="clear"/>
      </w:tcPr>
    </w:tblStylePr>
    <w:tblStylePr w:type="lastCol">
      <w:rPr>
        <w:color w:val="ffffff" w:themeColor="background1"/>
        <w14:textFill>
          <w14:solidFill>
            <w14:schemeClr w14:val="bg1"/>
          </w14:solidFill>
        </w14:textFill>
      </w:rPr>
      <w:tblPr/>
      <w:tcPr>
        <w:shd w:color="auto" w:fill="e36c09"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136" w:customStyle="1">
    <w:name w:val="Header Char"/>
    <w:basedOn w:val="11"/>
    <w:link w:val="19"/>
    <w:uiPriority w:val="99"/>
    <w:qFormat w:val="1"/>
  </w:style>
  <w:style w:type="character" w:styleId="137" w:customStyle="1">
    <w:name w:val="Footer Char"/>
    <w:basedOn w:val="11"/>
    <w:link w:val="18"/>
    <w:uiPriority w:val="99"/>
    <w:qFormat w:val="1"/>
  </w:style>
  <w:style w:type="paragraph" w:styleId="138">
    <w:name w:val="No Spacing"/>
    <w:uiPriority w:val="1"/>
    <w:qFormat w:val="1"/>
    <w:pPr>
      <w:spacing w:after="0" w:line="240" w:lineRule="auto"/>
    </w:pPr>
    <w:rPr>
      <w:rFonts w:ascii="Calibri" w:cs="Calibri" w:eastAsia="Calibri" w:hAnsi="Calibri"/>
      <w:color w:val="1a1a1a"/>
      <w:sz w:val="22"/>
      <w:szCs w:val="22"/>
      <w:lang w:val="en"/>
    </w:rPr>
  </w:style>
  <w:style w:type="character" w:styleId="139" w:customStyle="1">
    <w:name w:val="Heading 1 Char"/>
    <w:basedOn w:val="11"/>
    <w:link w:val="2"/>
    <w:uiPriority w:val="9"/>
    <w:qFormat w:val="1"/>
    <w:rPr>
      <w:rFonts w:asciiTheme="majorHAnsi" w:cstheme="majorBidi" w:eastAsiaTheme="majorEastAsia" w:hAnsiTheme="majorHAnsi"/>
      <w:b w:val="1"/>
      <w:bCs w:val="1"/>
      <w:color w:val="376092" w:themeColor="accent1" w:themeShade="0000BF"/>
      <w:sz w:val="28"/>
      <w:szCs w:val="28"/>
    </w:rPr>
  </w:style>
  <w:style w:type="character" w:styleId="140" w:customStyle="1">
    <w:name w:val="Heading 2 Char"/>
    <w:basedOn w:val="11"/>
    <w:link w:val="3"/>
    <w:uiPriority w:val="9"/>
    <w:qFormat w:val="1"/>
    <w:rPr>
      <w:rFonts w:asciiTheme="majorHAnsi" w:cstheme="majorBidi" w:eastAsiaTheme="majorEastAsia" w:hAnsiTheme="majorHAnsi"/>
      <w:b w:val="1"/>
      <w:bCs w:val="1"/>
      <w:color w:val="4f81bd" w:themeColor="accent1"/>
      <w:sz w:val="26"/>
      <w:szCs w:val="26"/>
      <w14:textFill>
        <w14:solidFill>
          <w14:schemeClr w14:val="accent1"/>
        </w14:solidFill>
      </w14:textFill>
    </w:rPr>
  </w:style>
  <w:style w:type="character" w:styleId="141" w:customStyle="1">
    <w:name w:val="Heading 3 Char"/>
    <w:basedOn w:val="11"/>
    <w:link w:val="4"/>
    <w:uiPriority w:val="9"/>
    <w:rPr>
      <w:rFonts w:asciiTheme="majorHAnsi" w:cstheme="majorBidi" w:eastAsiaTheme="majorEastAsia" w:hAnsiTheme="majorHAnsi"/>
      <w:b w:val="1"/>
      <w:bCs w:val="1"/>
      <w:color w:val="4f81bd" w:themeColor="accent1"/>
      <w14:textFill>
        <w14:solidFill>
          <w14:schemeClr w14:val="accent1"/>
        </w14:solidFill>
      </w14:textFill>
    </w:rPr>
  </w:style>
  <w:style w:type="character" w:styleId="142" w:customStyle="1">
    <w:name w:val="Title Char"/>
    <w:basedOn w:val="11"/>
    <w:link w:val="37"/>
    <w:uiPriority w:val="10"/>
    <w:qFormat w:val="1"/>
    <w:rPr>
      <w:rFonts w:asciiTheme="majorHAnsi" w:cstheme="majorBidi" w:eastAsiaTheme="majorEastAsia" w:hAnsiTheme="majorHAnsi"/>
      <w:color w:val="17375e" w:themeColor="text2" w:themeShade="0000BF"/>
      <w:spacing w:val="5"/>
      <w:kern w:val="28"/>
      <w:sz w:val="52"/>
      <w:szCs w:val="52"/>
    </w:rPr>
  </w:style>
  <w:style w:type="character" w:styleId="143" w:customStyle="1">
    <w:name w:val="Subtitle Char"/>
    <w:basedOn w:val="11"/>
    <w:uiPriority w:val="11"/>
    <w:qFormat w:val="1"/>
    <w:rPr>
      <w:rFonts w:asciiTheme="majorHAnsi" w:cstheme="majorBidi" w:eastAsiaTheme="majorEastAsia" w:hAnsiTheme="majorHAnsi"/>
      <w:i w:val="1"/>
      <w:iCs w:val="1"/>
      <w:color w:val="4f81bd" w:themeColor="accent1"/>
      <w:spacing w:val="15"/>
      <w:sz w:val="24"/>
      <w:szCs w:val="24"/>
      <w14:textFill>
        <w14:solidFill>
          <w14:schemeClr w14:val="accent1"/>
        </w14:solidFill>
      </w14:textFill>
    </w:rPr>
  </w:style>
  <w:style w:type="paragraph" w:styleId="144">
    <w:name w:val="List Paragraph"/>
    <w:basedOn w:val="1"/>
    <w:uiPriority w:val="34"/>
    <w:qFormat w:val="1"/>
    <w:pPr>
      <w:ind w:left="720"/>
      <w:contextualSpacing w:val="1"/>
    </w:pPr>
  </w:style>
  <w:style w:type="character" w:styleId="145" w:customStyle="1">
    <w:name w:val="Body Text Char"/>
    <w:basedOn w:val="11"/>
    <w:link w:val="13"/>
    <w:uiPriority w:val="99"/>
  </w:style>
  <w:style w:type="character" w:styleId="146" w:customStyle="1">
    <w:name w:val="Body Text 2 Char"/>
    <w:basedOn w:val="11"/>
    <w:link w:val="14"/>
    <w:uiPriority w:val="99"/>
    <w:qFormat w:val="1"/>
  </w:style>
  <w:style w:type="character" w:styleId="147" w:customStyle="1">
    <w:name w:val="Body Text 3 Char"/>
    <w:basedOn w:val="11"/>
    <w:link w:val="15"/>
    <w:uiPriority w:val="99"/>
    <w:qFormat w:val="1"/>
    <w:rPr>
      <w:sz w:val="16"/>
      <w:szCs w:val="16"/>
    </w:rPr>
  </w:style>
  <w:style w:type="character" w:styleId="148" w:customStyle="1">
    <w:name w:val="Macro Text Char"/>
    <w:basedOn w:val="11"/>
    <w:link w:val="32"/>
    <w:uiPriority w:val="99"/>
    <w:rPr>
      <w:rFonts w:ascii="Courier" w:hAnsi="Courier"/>
      <w:sz w:val="20"/>
      <w:szCs w:val="20"/>
    </w:rPr>
  </w:style>
  <w:style w:type="paragraph" w:styleId="149">
    <w:name w:val="Quote"/>
    <w:basedOn w:val="1"/>
    <w:next w:val="1"/>
    <w:link w:val="150"/>
    <w:uiPriority w:val="29"/>
    <w:qFormat w:val="1"/>
    <w:rPr>
      <w:i w:val="1"/>
      <w:iCs w:val="1"/>
      <w:color w:val="000000" w:themeColor="text1"/>
      <w14:textFill>
        <w14:solidFill>
          <w14:schemeClr w14:val="tx1"/>
        </w14:solidFill>
      </w14:textFill>
    </w:rPr>
  </w:style>
  <w:style w:type="character" w:styleId="150" w:customStyle="1">
    <w:name w:val="Quote Char"/>
    <w:basedOn w:val="11"/>
    <w:link w:val="149"/>
    <w:uiPriority w:val="29"/>
    <w:rPr>
      <w:i w:val="1"/>
      <w:iCs w:val="1"/>
      <w:color w:val="000000" w:themeColor="text1"/>
      <w14:textFill>
        <w14:solidFill>
          <w14:schemeClr w14:val="tx1"/>
        </w14:solidFill>
      </w14:textFill>
    </w:rPr>
  </w:style>
  <w:style w:type="character" w:styleId="151" w:customStyle="1">
    <w:name w:val="Heading 4 Char"/>
    <w:basedOn w:val="11"/>
    <w:link w:val="5"/>
    <w:uiPriority w:val="9"/>
    <w:semiHidden w:val="1"/>
    <w:rPr>
      <w:rFonts w:asciiTheme="majorHAnsi" w:cstheme="majorBidi" w:eastAsiaTheme="majorEastAsia" w:hAnsiTheme="majorHAnsi"/>
      <w:b w:val="1"/>
      <w:bCs w:val="1"/>
      <w:i w:val="1"/>
      <w:iCs w:val="1"/>
      <w:color w:val="4f81bd" w:themeColor="accent1"/>
      <w14:textFill>
        <w14:solidFill>
          <w14:schemeClr w14:val="accent1"/>
        </w14:solidFill>
      </w14:textFill>
    </w:rPr>
  </w:style>
  <w:style w:type="character" w:styleId="152" w:customStyle="1">
    <w:name w:val="Heading 5 Char"/>
    <w:basedOn w:val="11"/>
    <w:link w:val="6"/>
    <w:uiPriority w:val="9"/>
    <w:semiHidden w:val="1"/>
    <w:rPr>
      <w:rFonts w:asciiTheme="majorHAnsi" w:cstheme="majorBidi" w:eastAsiaTheme="majorEastAsia" w:hAnsiTheme="majorHAnsi"/>
      <w:color w:val="254061" w:themeColor="accent1" w:themeShade="000080"/>
    </w:rPr>
  </w:style>
  <w:style w:type="character" w:styleId="153" w:customStyle="1">
    <w:name w:val="Heading 6 Char"/>
    <w:basedOn w:val="11"/>
    <w:link w:val="7"/>
    <w:uiPriority w:val="9"/>
    <w:semiHidden w:val="1"/>
    <w:rPr>
      <w:rFonts w:asciiTheme="majorHAnsi" w:cstheme="majorBidi" w:eastAsiaTheme="majorEastAsia" w:hAnsiTheme="majorHAnsi"/>
      <w:i w:val="1"/>
      <w:iCs w:val="1"/>
      <w:color w:val="254061" w:themeColor="accent1" w:themeShade="000080"/>
    </w:rPr>
  </w:style>
  <w:style w:type="character" w:styleId="154" w:customStyle="1">
    <w:name w:val="Heading 7 Char"/>
    <w:basedOn w:val="11"/>
    <w:link w:val="8"/>
    <w:uiPriority w:val="9"/>
    <w:semiHidden w:val="1"/>
    <w:rPr>
      <w:rFonts w:asciiTheme="majorHAnsi" w:cstheme="majorBidi" w:eastAsiaTheme="majorEastAsia" w:hAnsiTheme="majorHAnsi"/>
      <w:i w:val="1"/>
      <w:iCs w:val="1"/>
      <w:color w:val="404040" w:themeColor="text1" w:themeTint="0000BF"/>
      <w14:textFill>
        <w14:solidFill>
          <w14:schemeClr w14:val="tx1">
            <w14:lumMod w14:val="75000"/>
            <w14:lumOff w14:val="25000"/>
          </w14:schemeClr>
        </w14:solidFill>
      </w14:textFill>
    </w:rPr>
  </w:style>
  <w:style w:type="character" w:styleId="155" w:customStyle="1">
    <w:name w:val="Heading 8 Char"/>
    <w:basedOn w:val="11"/>
    <w:link w:val="9"/>
    <w:uiPriority w:val="9"/>
    <w:semiHidden w:val="1"/>
    <w:rPr>
      <w:rFonts w:asciiTheme="majorHAnsi" w:cstheme="majorBidi" w:eastAsiaTheme="majorEastAsia" w:hAnsiTheme="majorHAnsi"/>
      <w:color w:val="4f81bd" w:themeColor="accent1"/>
      <w:sz w:val="20"/>
      <w:szCs w:val="20"/>
      <w14:textFill>
        <w14:solidFill>
          <w14:schemeClr w14:val="accent1"/>
        </w14:solidFill>
      </w14:textFill>
    </w:rPr>
  </w:style>
  <w:style w:type="character" w:styleId="156" w:customStyle="1">
    <w:name w:val="Heading 9 Char"/>
    <w:basedOn w:val="11"/>
    <w:link w:val="10"/>
    <w:uiPriority w:val="9"/>
    <w:semiHidden w:val="1"/>
    <w:rPr>
      <w:rFonts w:asciiTheme="majorHAnsi" w:cstheme="majorBidi" w:eastAsiaTheme="majorEastAsia" w:hAnsiTheme="majorHAnsi"/>
      <w:i w:val="1"/>
      <w:iCs w:val="1"/>
      <w:color w:val="404040" w:themeColor="text1" w:themeTint="0000BF"/>
      <w:sz w:val="20"/>
      <w:szCs w:val="20"/>
      <w14:textFill>
        <w14:solidFill>
          <w14:schemeClr w14:val="tx1">
            <w14:lumMod w14:val="75000"/>
            <w14:lumOff w14:val="25000"/>
          </w14:schemeClr>
        </w14:solidFill>
      </w14:textFill>
    </w:rPr>
  </w:style>
  <w:style w:type="paragraph" w:styleId="157">
    <w:name w:val="Intense Quote"/>
    <w:basedOn w:val="1"/>
    <w:next w:val="1"/>
    <w:link w:val="158"/>
    <w:uiPriority w:val="30"/>
    <w:qFormat w:val="1"/>
    <w:pPr>
      <w:pBdr>
        <w:bottom w:color="4f81bd" w:space="4" w:sz="4" w:themeColor="accent1" w:val="single"/>
      </w:pBdr>
      <w:spacing w:after="280" w:before="200"/>
      <w:ind w:left="936" w:right="936"/>
    </w:pPr>
    <w:rPr>
      <w:b w:val="1"/>
      <w:bCs w:val="1"/>
      <w:i w:val="1"/>
      <w:iCs w:val="1"/>
      <w:color w:val="4f81bd" w:themeColor="accent1"/>
      <w14:textFill>
        <w14:solidFill>
          <w14:schemeClr w14:val="accent1"/>
        </w14:solidFill>
      </w14:textFill>
    </w:rPr>
  </w:style>
  <w:style w:type="character" w:styleId="158" w:customStyle="1">
    <w:name w:val="Intense Quote Char"/>
    <w:basedOn w:val="11"/>
    <w:link w:val="157"/>
    <w:uiPriority w:val="30"/>
    <w:rPr>
      <w:b w:val="1"/>
      <w:bCs w:val="1"/>
      <w:i w:val="1"/>
      <w:iCs w:val="1"/>
      <w:color w:val="4f81bd" w:themeColor="accent1"/>
      <w14:textFill>
        <w14:solidFill>
          <w14:schemeClr w14:val="accent1"/>
        </w14:solidFill>
      </w14:textFill>
    </w:rPr>
  </w:style>
  <w:style w:type="character" w:styleId="159" w:customStyle="1">
    <w:name w:val="Subtle Emphasis"/>
    <w:basedOn w:val="11"/>
    <w:uiPriority w:val="19"/>
    <w:qFormat w:val="1"/>
    <w:rPr>
      <w:i w:val="1"/>
      <w:iCs w:val="1"/>
      <w:color w:val="808080" w:themeColor="text1" w:themeTint="000080"/>
      <w14:textFill>
        <w14:solidFill>
          <w14:schemeClr w14:val="tx1">
            <w14:lumMod w14:val="50000"/>
            <w14:lumOff w14:val="50000"/>
          </w14:schemeClr>
        </w14:solidFill>
      </w14:textFill>
    </w:rPr>
  </w:style>
  <w:style w:type="character" w:styleId="160" w:customStyle="1">
    <w:name w:val="Intense Emphasis"/>
    <w:basedOn w:val="11"/>
    <w:uiPriority w:val="21"/>
    <w:qFormat w:val="1"/>
    <w:rPr>
      <w:b w:val="1"/>
      <w:bCs w:val="1"/>
      <w:i w:val="1"/>
      <w:iCs w:val="1"/>
      <w:color w:val="4f81bd" w:themeColor="accent1"/>
      <w14:textFill>
        <w14:solidFill>
          <w14:schemeClr w14:val="accent1"/>
        </w14:solidFill>
      </w14:textFill>
    </w:rPr>
  </w:style>
  <w:style w:type="character" w:styleId="161" w:customStyle="1">
    <w:name w:val="Subtle Reference"/>
    <w:basedOn w:val="11"/>
    <w:uiPriority w:val="31"/>
    <w:qFormat w:val="1"/>
    <w:rPr>
      <w:smallCaps w:val="1"/>
      <w:color w:val="c0504d" w:themeColor="accent2"/>
      <w:u w:val="single"/>
      <w14:textFill>
        <w14:solidFill>
          <w14:schemeClr w14:val="accent2"/>
        </w14:solidFill>
      </w14:textFill>
    </w:rPr>
  </w:style>
  <w:style w:type="character" w:styleId="162" w:customStyle="1">
    <w:name w:val="Intense Reference"/>
    <w:basedOn w:val="11"/>
    <w:uiPriority w:val="32"/>
    <w:qFormat w:val="1"/>
    <w:rPr>
      <w:b w:val="1"/>
      <w:bCs w:val="1"/>
      <w:smallCaps w:val="1"/>
      <w:color w:val="c0504d" w:themeColor="accent2"/>
      <w:spacing w:val="5"/>
      <w:u w:val="single"/>
      <w14:textFill>
        <w14:solidFill>
          <w14:schemeClr w14:val="accent2"/>
        </w14:solidFill>
      </w14:textFill>
    </w:rPr>
  </w:style>
  <w:style w:type="character" w:styleId="163" w:customStyle="1">
    <w:name w:val="Book Title"/>
    <w:basedOn w:val="11"/>
    <w:uiPriority w:val="33"/>
    <w:qFormat w:val="1"/>
    <w:rPr>
      <w:b w:val="1"/>
      <w:bCs w:val="1"/>
      <w:smallCaps w:val="1"/>
      <w:spacing w:val="5"/>
    </w:rPr>
  </w:style>
  <w:style w:type="paragraph" w:styleId="164" w:customStyle="1">
    <w:name w:val="TOC Heading"/>
    <w:basedOn w:val="2"/>
    <w:next w:val="1"/>
    <w:uiPriority w:val="39"/>
    <w:semiHidden w:val="1"/>
    <w:unhideWhenUsed w:val="1"/>
    <w:qFormat w:val="1"/>
    <w:pPr>
      <w:outlineLvl w:val="9"/>
    </w:pPr>
  </w:style>
  <w:style w:type="table" w:styleId="165" w:customStyle="1">
    <w:name w:val="_Style 165"/>
    <w:basedOn w:val="36"/>
    <w:uiPriority w:val="0"/>
  </w:style>
  <w:style w:type="table" w:styleId="166" w:customStyle="1">
    <w:name w:val="_Style 166"/>
    <w:basedOn w:val="36"/>
    <w:uiPriority w:val="0"/>
    <w:pPr>
      <w:spacing w:after="0" w:line="240" w:lineRule="auto"/>
    </w:pPr>
    <w:tblPr>
      <w:tblCellMar>
        <w:top w:w="70.0" w:type="dxa"/>
        <w:left w:w="70.0" w:type="dxa"/>
        <w:bottom w:w="70.0" w:type="dxa"/>
        <w:right w:w="70.0" w:type="dxa"/>
      </w:tblCellMar>
    </w:tblPr>
  </w:style>
  <w:style w:type="table" w:styleId="167" w:customStyle="1">
    <w:name w:val="_Style 167"/>
    <w:basedOn w:val="36"/>
    <w:uiPriority w:val="0"/>
    <w:pPr>
      <w:spacing w:after="0" w:line="240" w:lineRule="auto"/>
    </w:pPr>
    <w:tblPr>
      <w:tblCellMar>
        <w:top w:w="70.0" w:type="dxa"/>
        <w:left w:w="70.0" w:type="dxa"/>
        <w:bottom w:w="70.0" w:type="dxa"/>
        <w:right w:w="70.0" w:type="dxa"/>
      </w:tblCellMar>
    </w:tblPr>
  </w:style>
  <w:style w:type="table" w:styleId="168" w:customStyle="1">
    <w:name w:val="_Style 168"/>
    <w:basedOn w:val="36"/>
    <w:uiPriority w:val="0"/>
    <w:pPr>
      <w:spacing w:after="0" w:line="240" w:lineRule="auto"/>
    </w:pPr>
    <w:tblPr>
      <w:tblCellMar>
        <w:top w:w="70.0" w:type="dxa"/>
        <w:left w:w="70.0" w:type="dxa"/>
        <w:bottom w:w="70.0" w:type="dxa"/>
        <w:right w:w="70.0" w:type="dxa"/>
      </w:tblCellMar>
    </w:tblPr>
  </w:style>
  <w:style w:type="table" w:styleId="169" w:customStyle="1">
    <w:name w:val="_Style 169"/>
    <w:basedOn w:val="36"/>
    <w:uiPriority w:val="0"/>
    <w:pPr>
      <w:spacing w:after="0" w:line="240" w:lineRule="auto"/>
    </w:pPr>
    <w:tblPr>
      <w:tblCellMar>
        <w:top w:w="70.0" w:type="dxa"/>
        <w:left w:w="70.0" w:type="dxa"/>
        <w:bottom w:w="70.0" w:type="dxa"/>
        <w:right w:w="70.0" w:type="dxa"/>
      </w:tblCellMar>
    </w:tblPr>
  </w:style>
  <w:style w:type="table" w:styleId="170" w:customStyle="1">
    <w:name w:val="_Style 170"/>
    <w:basedOn w:val="36"/>
    <w:uiPriority w:val="0"/>
    <w:pPr>
      <w:spacing w:after="0" w:line="240" w:lineRule="auto"/>
    </w:pPr>
    <w:tblPr>
      <w:tblCellMar>
        <w:top w:w="70.0" w:type="dxa"/>
        <w:left w:w="70.0" w:type="dxa"/>
        <w:bottom w:w="70.0" w:type="dxa"/>
        <w:right w:w="70.0" w:type="dxa"/>
      </w:tblCellMar>
    </w:tblPr>
  </w:style>
  <w:style w:type="table" w:styleId="171" w:customStyle="1">
    <w:name w:val="_Style 171"/>
    <w:basedOn w:val="36"/>
    <w:uiPriority w:val="0"/>
    <w:pPr>
      <w:spacing w:after="0" w:line="240" w:lineRule="auto"/>
    </w:pPr>
    <w:tblPr>
      <w:tblCellMar>
        <w:top w:w="70.0" w:type="dxa"/>
        <w:left w:w="70.0" w:type="dxa"/>
        <w:bottom w:w="70.0" w:type="dxa"/>
        <w:right w:w="70.0" w:type="dxa"/>
      </w:tblCellMar>
    </w:tblPr>
  </w:style>
  <w:style w:type="table" w:styleId="172" w:customStyle="1">
    <w:name w:val="_Style 172"/>
    <w:basedOn w:val="36"/>
    <w:uiPriority w:val="0"/>
    <w:pPr>
      <w:spacing w:after="0" w:line="240" w:lineRule="auto"/>
    </w:pPr>
    <w:tblPr>
      <w:tblCellMar>
        <w:top w:w="70.0" w:type="dxa"/>
        <w:left w:w="70.0" w:type="dxa"/>
        <w:bottom w:w="70.0" w:type="dxa"/>
        <w:right w:w="70.0" w:type="dxa"/>
      </w:tblCellMar>
    </w:tblPr>
  </w:style>
  <w:style w:type="table" w:styleId="173" w:customStyle="1">
    <w:name w:val="_Style 173"/>
    <w:basedOn w:val="36"/>
    <w:uiPriority w:val="0"/>
    <w:pPr>
      <w:spacing w:after="0" w:line="240" w:lineRule="auto"/>
    </w:pPr>
    <w:tblPr>
      <w:tblCellMar>
        <w:top w:w="70.0" w:type="dxa"/>
        <w:left w:w="70.0" w:type="dxa"/>
        <w:bottom w:w="70.0" w:type="dxa"/>
        <w:right w:w="70.0" w:type="dxa"/>
      </w:tblCellMar>
    </w:tblPr>
  </w:style>
  <w:style w:type="table" w:styleId="174" w:customStyle="1">
    <w:name w:val="_Style 174"/>
    <w:basedOn w:val="36"/>
    <w:uiPriority w:val="0"/>
    <w:pPr>
      <w:spacing w:after="0" w:line="240" w:lineRule="auto"/>
    </w:pPr>
    <w:tblPr>
      <w:tblCellMar>
        <w:top w:w="70.0" w:type="dxa"/>
        <w:left w:w="70.0" w:type="dxa"/>
        <w:bottom w:w="70.0" w:type="dxa"/>
        <w:right w:w="70.0" w:type="dxa"/>
      </w:tblCellMar>
    </w:tblPr>
  </w:style>
  <w:style w:type="table" w:styleId="175" w:customStyle="1">
    <w:name w:val="_Style 175"/>
    <w:basedOn w:val="36"/>
    <w:uiPriority w:val="0"/>
    <w:pPr>
      <w:spacing w:after="0" w:line="240" w:lineRule="auto"/>
    </w:pPr>
    <w:tblPr>
      <w:tblCellMar>
        <w:top w:w="70.0" w:type="dxa"/>
        <w:left w:w="70.0" w:type="dxa"/>
        <w:bottom w:w="70.0" w:type="dxa"/>
        <w:right w:w="70.0" w:type="dxa"/>
      </w:tblCellMar>
    </w:tblPr>
  </w:style>
  <w:style w:type="table" w:styleId="176" w:customStyle="1">
    <w:name w:val="_Style 176"/>
    <w:basedOn w:val="36"/>
    <w:uiPriority w:val="0"/>
    <w:pPr>
      <w:spacing w:after="0" w:line="240" w:lineRule="auto"/>
    </w:pPr>
    <w:tblPr>
      <w:tblCellMar>
        <w:top w:w="70.0" w:type="dxa"/>
        <w:left w:w="70.0" w:type="dxa"/>
        <w:bottom w:w="70.0" w:type="dxa"/>
        <w:right w:w="70.0" w:type="dxa"/>
      </w:tblCellMar>
    </w:tblPr>
  </w:style>
  <w:style w:type="table" w:styleId="177" w:customStyle="1">
    <w:name w:val="_Style 177"/>
    <w:basedOn w:val="36"/>
    <w:uiPriority w:val="0"/>
    <w:pPr>
      <w:spacing w:after="0" w:line="240" w:lineRule="auto"/>
    </w:pPr>
    <w:tblPr>
      <w:tblCellMar>
        <w:top w:w="70.0" w:type="dxa"/>
        <w:left w:w="70.0" w:type="dxa"/>
        <w:bottom w:w="70.0" w:type="dxa"/>
        <w:right w:w="70.0" w:type="dxa"/>
      </w:tblCellMar>
    </w:tblPr>
  </w:style>
  <w:style w:type="table" w:styleId="178" w:customStyle="1">
    <w:name w:val="_Style 178"/>
    <w:basedOn w:val="36"/>
    <w:uiPriority w:val="0"/>
    <w:pPr>
      <w:spacing w:after="0" w:line="240" w:lineRule="auto"/>
    </w:pPr>
    <w:tblPr>
      <w:tblCellMar>
        <w:top w:w="70.0" w:type="dxa"/>
        <w:left w:w="70.0" w:type="dxa"/>
        <w:bottom w:w="70.0" w:type="dxa"/>
        <w:right w:w="70.0" w:type="dxa"/>
      </w:tblCellMar>
    </w:tblPr>
  </w:style>
  <w:style w:type="table" w:styleId="179" w:customStyle="1">
    <w:name w:val="_Style 179"/>
    <w:basedOn w:val="36"/>
    <w:uiPriority w:val="0"/>
    <w:pPr>
      <w:spacing w:after="0" w:line="240" w:lineRule="auto"/>
    </w:pPr>
    <w:tblPr>
      <w:tblCellMar>
        <w:top w:w="70.0" w:type="dxa"/>
        <w:left w:w="70.0" w:type="dxa"/>
        <w:bottom w:w="70.0" w:type="dxa"/>
        <w:right w:w="70.0" w:type="dxa"/>
      </w:tblCellMar>
    </w:tblPr>
  </w:style>
  <w:style w:type="table" w:styleId="180" w:customStyle="1">
    <w:name w:val="_Style 180"/>
    <w:basedOn w:val="36"/>
    <w:uiPriority w:val="0"/>
    <w:pPr>
      <w:spacing w:after="0" w:line="240" w:lineRule="auto"/>
    </w:pPr>
    <w:tblPr>
      <w:tblCellMar>
        <w:top w:w="70.0" w:type="dxa"/>
        <w:left w:w="70.0" w:type="dxa"/>
        <w:bottom w:w="70.0" w:type="dxa"/>
        <w:right w:w="70.0" w:type="dxa"/>
      </w:tblCellMar>
    </w:tblPr>
  </w:style>
  <w:style w:type="table" w:styleId="181" w:customStyle="1">
    <w:name w:val="_Style 181"/>
    <w:basedOn w:val="36"/>
    <w:uiPriority w:val="0"/>
    <w:pPr>
      <w:spacing w:after="0" w:line="240" w:lineRule="auto"/>
    </w:pPr>
    <w:tblPr>
      <w:tblCellMar>
        <w:top w:w="70.0" w:type="dxa"/>
        <w:left w:w="70.0" w:type="dxa"/>
        <w:bottom w:w="70.0" w:type="dxa"/>
        <w:right w:w="70.0" w:type="dxa"/>
      </w:tblCellMar>
    </w:tblPr>
  </w:style>
  <w:style w:type="table" w:styleId="182" w:customStyle="1">
    <w:name w:val="_Style 182"/>
    <w:basedOn w:val="36"/>
    <w:uiPriority w:val="0"/>
    <w:pPr>
      <w:spacing w:after="0" w:line="240" w:lineRule="auto"/>
    </w:pPr>
    <w:tblPr>
      <w:tblCellMar>
        <w:top w:w="70.0" w:type="dxa"/>
        <w:left w:w="70.0" w:type="dxa"/>
        <w:bottom w:w="70.0" w:type="dxa"/>
        <w:right w:w="70.0" w:type="dxa"/>
      </w:tblCellMar>
    </w:tblPr>
  </w:style>
  <w:style w:type="table" w:styleId="183" w:customStyle="1">
    <w:name w:val="_Style 183"/>
    <w:basedOn w:val="36"/>
    <w:uiPriority w:val="0"/>
    <w:pPr>
      <w:spacing w:after="0" w:line="240" w:lineRule="auto"/>
    </w:pPr>
    <w:tblPr>
      <w:tblCellMar>
        <w:top w:w="70.0" w:type="dxa"/>
        <w:left w:w="70.0" w:type="dxa"/>
        <w:bottom w:w="70.0" w:type="dxa"/>
        <w:right w:w="70.0" w:type="dxa"/>
      </w:tblCellMar>
    </w:tblPr>
  </w:style>
  <w:style w:type="table" w:styleId="184" w:customStyle="1">
    <w:name w:val="_Style 184"/>
    <w:basedOn w:val="36"/>
    <w:uiPriority w:val="0"/>
    <w:pPr>
      <w:spacing w:after="0" w:line="240" w:lineRule="auto"/>
    </w:pPr>
    <w:tblPr>
      <w:tblCellMar>
        <w:top w:w="70.0" w:type="dxa"/>
        <w:left w:w="70.0" w:type="dxa"/>
        <w:bottom w:w="70.0" w:type="dxa"/>
        <w:right w:w="70.0" w:type="dxa"/>
      </w:tblCellMar>
    </w:tblPr>
  </w:style>
  <w:style w:type="table" w:styleId="185" w:customStyle="1">
    <w:name w:val="_Style 185"/>
    <w:basedOn w:val="36"/>
    <w:uiPriority w:val="0"/>
    <w:pPr>
      <w:spacing w:after="0" w:line="240" w:lineRule="auto"/>
    </w:pPr>
    <w:tblPr>
      <w:tblCellMar>
        <w:top w:w="70.0" w:type="dxa"/>
        <w:left w:w="70.0" w:type="dxa"/>
        <w:bottom w:w="70.0" w:type="dxa"/>
        <w:right w:w="70.0" w:type="dxa"/>
      </w:tblCellMar>
    </w:tblPr>
  </w:style>
  <w:style w:type="table" w:styleId="186" w:customStyle="1">
    <w:name w:val="_Style 186"/>
    <w:basedOn w:val="36"/>
    <w:uiPriority w:val="0"/>
    <w:pPr>
      <w:spacing w:after="0" w:line="240" w:lineRule="auto"/>
    </w:pPr>
    <w:tblPr>
      <w:tblCellMar>
        <w:top w:w="70.0" w:type="dxa"/>
        <w:left w:w="70.0" w:type="dxa"/>
        <w:bottom w:w="70.0" w:type="dxa"/>
        <w:right w:w="70.0" w:type="dxa"/>
      </w:tblCellMar>
    </w:tblPr>
  </w:style>
  <w:style w:type="table" w:styleId="187" w:customStyle="1">
    <w:name w:val="_Style 187"/>
    <w:basedOn w:val="36"/>
    <w:uiPriority w:val="0"/>
    <w:pPr>
      <w:spacing w:after="0" w:line="240" w:lineRule="auto"/>
    </w:pPr>
    <w:tblPr>
      <w:tblCellMar>
        <w:top w:w="70.0" w:type="dxa"/>
        <w:left w:w="70.0" w:type="dxa"/>
        <w:bottom w:w="70.0" w:type="dxa"/>
        <w:right w:w="70.0" w:type="dxa"/>
      </w:tblCellMar>
    </w:tblPr>
  </w:style>
  <w:style w:type="table" w:styleId="188" w:customStyle="1">
    <w:name w:val="_Style 188"/>
    <w:basedOn w:val="36"/>
    <w:uiPriority w:val="0"/>
    <w:pPr>
      <w:spacing w:after="0" w:line="240" w:lineRule="auto"/>
    </w:pPr>
    <w:tblPr>
      <w:tblCellMar>
        <w:top w:w="70.0" w:type="dxa"/>
        <w:left w:w="70.0" w:type="dxa"/>
        <w:bottom w:w="70.0" w:type="dxa"/>
        <w:right w:w="70.0" w:type="dxa"/>
      </w:tblCellMar>
    </w:tblPr>
  </w:style>
  <w:style w:type="table" w:styleId="189" w:customStyle="1">
    <w:name w:val="_Style 189"/>
    <w:basedOn w:val="36"/>
    <w:uiPriority w:val="0"/>
    <w:pPr>
      <w:spacing w:after="0" w:line="240" w:lineRule="auto"/>
    </w:pPr>
    <w:tblPr>
      <w:tblCellMar>
        <w:top w:w="70.0" w:type="dxa"/>
        <w:left w:w="70.0" w:type="dxa"/>
        <w:bottom w:w="70.0" w:type="dxa"/>
        <w:right w:w="70.0" w:type="dxa"/>
      </w:tblCellMar>
    </w:tblPr>
  </w:style>
  <w:style w:type="table" w:styleId="190" w:customStyle="1">
    <w:name w:val="_Style 190"/>
    <w:basedOn w:val="36"/>
    <w:uiPriority w:val="0"/>
    <w:pPr>
      <w:spacing w:after="0" w:line="240" w:lineRule="auto"/>
    </w:pPr>
    <w:tblPr>
      <w:tblCellMar>
        <w:top w:w="70.0" w:type="dxa"/>
        <w:left w:w="70.0" w:type="dxa"/>
        <w:bottom w:w="70.0" w:type="dxa"/>
        <w:right w:w="70.0" w:type="dxa"/>
      </w:tblCellMar>
    </w:tblPr>
  </w:style>
  <w:style w:type="table" w:styleId="191" w:customStyle="1">
    <w:name w:val="_Style 191"/>
    <w:basedOn w:val="36"/>
    <w:uiPriority w:val="0"/>
    <w:pPr>
      <w:spacing w:after="0" w:line="240" w:lineRule="auto"/>
    </w:pPr>
    <w:tblPr>
      <w:tblCellMar>
        <w:top w:w="70.0" w:type="dxa"/>
        <w:left w:w="70.0" w:type="dxa"/>
        <w:bottom w:w="70.0" w:type="dxa"/>
        <w:right w:w="70.0" w:type="dxa"/>
      </w:tblCellMar>
    </w:tblPr>
  </w:style>
  <w:style w:type="table" w:styleId="192" w:customStyle="1">
    <w:name w:val="_Style 192"/>
    <w:basedOn w:val="36"/>
    <w:uiPriority w:val="0"/>
    <w:pPr>
      <w:spacing w:after="0" w:line="240" w:lineRule="auto"/>
    </w:pPr>
    <w:tblPr>
      <w:tblCellMar>
        <w:top w:w="70.0" w:type="dxa"/>
        <w:left w:w="70.0" w:type="dxa"/>
        <w:bottom w:w="70.0" w:type="dxa"/>
        <w:right w:w="70.0" w:type="dxa"/>
      </w:tblCellMar>
    </w:tblPr>
  </w:style>
  <w:style w:type="table" w:styleId="193" w:customStyle="1">
    <w:name w:val="_Style 194"/>
    <w:uiPriority w:val="0"/>
    <w:tblPr>
      <w:tblCellMar>
        <w:top w:w="0.0" w:type="dxa"/>
        <w:left w:w="108.0" w:type="dxa"/>
        <w:bottom w:w="0.0" w:type="dxa"/>
        <w:right w:w="108.0" w:type="dxa"/>
      </w:tblCellMar>
    </w:tblPr>
  </w:style>
  <w:style w:type="table" w:styleId="194" w:customStyle="1">
    <w:name w:val="_Style 195"/>
    <w:uiPriority w:val="0"/>
    <w:pPr>
      <w:spacing w:after="0" w:line="240" w:lineRule="auto"/>
    </w:pPr>
    <w:tblPr>
      <w:tblCellMar>
        <w:top w:w="70.0" w:type="dxa"/>
        <w:left w:w="70.0" w:type="dxa"/>
        <w:bottom w:w="70.0" w:type="dxa"/>
        <w:right w:w="70.0" w:type="dxa"/>
      </w:tblCellMar>
    </w:tblPr>
  </w:style>
  <w:style w:type="table" w:styleId="195" w:customStyle="1">
    <w:name w:val="_Style 196"/>
    <w:uiPriority w:val="0"/>
    <w:pPr>
      <w:spacing w:after="0" w:line="240" w:lineRule="auto"/>
    </w:pPr>
    <w:tblPr>
      <w:tblCellMar>
        <w:top w:w="70.0" w:type="dxa"/>
        <w:left w:w="70.0" w:type="dxa"/>
        <w:bottom w:w="70.0" w:type="dxa"/>
        <w:right w:w="70.0" w:type="dxa"/>
      </w:tblCellMar>
    </w:tblPr>
  </w:style>
  <w:style w:type="table" w:styleId="196" w:customStyle="1">
    <w:name w:val="_Style 197"/>
    <w:uiPriority w:val="0"/>
    <w:pPr>
      <w:spacing w:after="0" w:line="240" w:lineRule="auto"/>
    </w:pPr>
    <w:tblPr>
      <w:tblCellMar>
        <w:top w:w="70.0" w:type="dxa"/>
        <w:left w:w="70.0" w:type="dxa"/>
        <w:bottom w:w="70.0" w:type="dxa"/>
        <w:right w:w="70.0" w:type="dxa"/>
      </w:tblCellMar>
    </w:tblPr>
  </w:style>
  <w:style w:type="table" w:styleId="197" w:customStyle="1">
    <w:name w:val="_Style 198"/>
    <w:uiPriority w:val="0"/>
    <w:pPr>
      <w:spacing w:after="0" w:line="240" w:lineRule="auto"/>
    </w:pPr>
    <w:tblPr>
      <w:tblCellMar>
        <w:top w:w="70.0" w:type="dxa"/>
        <w:left w:w="70.0" w:type="dxa"/>
        <w:bottom w:w="70.0" w:type="dxa"/>
        <w:right w:w="70.0" w:type="dxa"/>
      </w:tblCellMar>
    </w:tblPr>
  </w:style>
  <w:style w:type="table" w:styleId="198" w:customStyle="1">
    <w:name w:val="_Style 199"/>
    <w:uiPriority w:val="0"/>
    <w:pPr>
      <w:spacing w:after="0" w:line="240" w:lineRule="auto"/>
    </w:pPr>
    <w:tblPr>
      <w:tblCellMar>
        <w:top w:w="70.0" w:type="dxa"/>
        <w:left w:w="70.0" w:type="dxa"/>
        <w:bottom w:w="70.0" w:type="dxa"/>
        <w:right w:w="70.0" w:type="dxa"/>
      </w:tblCellMar>
    </w:tblPr>
  </w:style>
  <w:style w:type="table" w:styleId="199" w:customStyle="1">
    <w:name w:val="_Style 200"/>
    <w:uiPriority w:val="0"/>
    <w:pPr>
      <w:spacing w:after="0" w:line="240" w:lineRule="auto"/>
    </w:pPr>
    <w:tblPr>
      <w:tblCellMar>
        <w:top w:w="70.0" w:type="dxa"/>
        <w:left w:w="70.0" w:type="dxa"/>
        <w:bottom w:w="70.0" w:type="dxa"/>
        <w:right w:w="70.0" w:type="dxa"/>
      </w:tblCellMar>
    </w:tblPr>
  </w:style>
  <w:style w:type="table" w:styleId="200" w:customStyle="1">
    <w:name w:val="_Style 201"/>
    <w:uiPriority w:val="0"/>
    <w:pPr>
      <w:spacing w:after="0" w:line="240" w:lineRule="auto"/>
    </w:pPr>
    <w:tblPr>
      <w:tblCellMar>
        <w:top w:w="70.0" w:type="dxa"/>
        <w:left w:w="70.0" w:type="dxa"/>
        <w:bottom w:w="70.0" w:type="dxa"/>
        <w:right w:w="70.0" w:type="dxa"/>
      </w:tblCellMar>
    </w:tblPr>
  </w:style>
  <w:style w:type="table" w:styleId="201" w:customStyle="1">
    <w:name w:val="_Style 202"/>
    <w:uiPriority w:val="0"/>
    <w:pPr>
      <w:spacing w:after="0" w:line="240" w:lineRule="auto"/>
    </w:pPr>
    <w:tblPr>
      <w:tblCellMar>
        <w:top w:w="70.0" w:type="dxa"/>
        <w:left w:w="70.0" w:type="dxa"/>
        <w:bottom w:w="70.0" w:type="dxa"/>
        <w:right w:w="70.0" w:type="dxa"/>
      </w:tblCellMar>
    </w:tblPr>
  </w:style>
  <w:style w:type="table" w:styleId="202" w:customStyle="1">
    <w:name w:val="_Style 203"/>
    <w:uiPriority w:val="0"/>
    <w:pPr>
      <w:spacing w:after="0" w:line="240" w:lineRule="auto"/>
    </w:pPr>
    <w:tblPr>
      <w:tblCellMar>
        <w:top w:w="70.0" w:type="dxa"/>
        <w:left w:w="70.0" w:type="dxa"/>
        <w:bottom w:w="70.0" w:type="dxa"/>
        <w:right w:w="70.0" w:type="dxa"/>
      </w:tblCellMar>
    </w:tblPr>
  </w:style>
  <w:style w:type="table" w:styleId="203" w:customStyle="1">
    <w:name w:val="_Style 204"/>
    <w:uiPriority w:val="0"/>
    <w:pPr>
      <w:spacing w:after="0" w:line="240" w:lineRule="auto"/>
    </w:pPr>
    <w:tblPr>
      <w:tblCellMar>
        <w:top w:w="70.0" w:type="dxa"/>
        <w:left w:w="70.0" w:type="dxa"/>
        <w:bottom w:w="70.0" w:type="dxa"/>
        <w:right w:w="70.0" w:type="dxa"/>
      </w:tblCellMar>
    </w:tblPr>
  </w:style>
  <w:style w:type="table" w:styleId="204" w:customStyle="1">
    <w:name w:val="_Style 205"/>
    <w:uiPriority w:val="0"/>
    <w:pPr>
      <w:spacing w:after="0" w:line="240" w:lineRule="auto"/>
    </w:pPr>
    <w:tblPr>
      <w:tblCellMar>
        <w:top w:w="70.0" w:type="dxa"/>
        <w:left w:w="70.0" w:type="dxa"/>
        <w:bottom w:w="70.0" w:type="dxa"/>
        <w:right w:w="70.0" w:type="dxa"/>
      </w:tblCellMar>
    </w:tblPr>
  </w:style>
  <w:style w:type="table" w:styleId="205" w:customStyle="1">
    <w:name w:val="_Style 206"/>
    <w:uiPriority w:val="0"/>
    <w:pPr>
      <w:spacing w:after="0" w:line="240" w:lineRule="auto"/>
    </w:pPr>
    <w:tblPr>
      <w:tblCellMar>
        <w:top w:w="70.0" w:type="dxa"/>
        <w:left w:w="70.0" w:type="dxa"/>
        <w:bottom w:w="70.0" w:type="dxa"/>
        <w:right w:w="70.0" w:type="dxa"/>
      </w:tblCellMar>
    </w:tblPr>
  </w:style>
  <w:style w:type="table" w:styleId="206" w:customStyle="1">
    <w:name w:val="_Style 207"/>
    <w:uiPriority w:val="0"/>
    <w:pPr>
      <w:spacing w:after="0" w:line="240" w:lineRule="auto"/>
    </w:pPr>
    <w:tblPr>
      <w:tblCellMar>
        <w:top w:w="70.0" w:type="dxa"/>
        <w:left w:w="70.0" w:type="dxa"/>
        <w:bottom w:w="70.0" w:type="dxa"/>
        <w:right w:w="70.0" w:type="dxa"/>
      </w:tblCellMar>
    </w:tblPr>
  </w:style>
  <w:style w:type="table" w:styleId="207" w:customStyle="1">
    <w:name w:val="_Style 208"/>
    <w:uiPriority w:val="0"/>
    <w:pPr>
      <w:spacing w:after="0" w:line="240" w:lineRule="auto"/>
    </w:pPr>
    <w:tblPr>
      <w:tblCellMar>
        <w:top w:w="70.0" w:type="dxa"/>
        <w:left w:w="70.0" w:type="dxa"/>
        <w:bottom w:w="70.0" w:type="dxa"/>
        <w:right w:w="70.0" w:type="dxa"/>
      </w:tblCellMar>
    </w:tblPr>
  </w:style>
  <w:style w:type="table" w:styleId="208" w:customStyle="1">
    <w:name w:val="_Style 209"/>
    <w:uiPriority w:val="0"/>
    <w:pPr>
      <w:spacing w:after="0" w:line="240" w:lineRule="auto"/>
    </w:pPr>
    <w:tblPr>
      <w:tblCellMar>
        <w:top w:w="70.0" w:type="dxa"/>
        <w:left w:w="70.0" w:type="dxa"/>
        <w:bottom w:w="70.0" w:type="dxa"/>
        <w:right w:w="70.0" w:type="dxa"/>
      </w:tblCellMar>
    </w:tblPr>
  </w:style>
  <w:style w:type="table" w:styleId="209" w:customStyle="1">
    <w:name w:val="_Style 210"/>
    <w:uiPriority w:val="0"/>
    <w:pPr>
      <w:spacing w:after="0" w:line="240" w:lineRule="auto"/>
    </w:pPr>
    <w:tblPr>
      <w:tblCellMar>
        <w:top w:w="70.0" w:type="dxa"/>
        <w:left w:w="70.0" w:type="dxa"/>
        <w:bottom w:w="70.0" w:type="dxa"/>
        <w:right w:w="70.0" w:type="dxa"/>
      </w:tblCellMar>
    </w:tblPr>
  </w:style>
  <w:style w:type="table" w:styleId="210" w:customStyle="1">
    <w:name w:val="_Style 211"/>
    <w:uiPriority w:val="0"/>
    <w:pPr>
      <w:spacing w:after="0" w:line="240" w:lineRule="auto"/>
    </w:pPr>
    <w:tblPr>
      <w:tblCellMar>
        <w:top w:w="70.0" w:type="dxa"/>
        <w:left w:w="70.0" w:type="dxa"/>
        <w:bottom w:w="70.0" w:type="dxa"/>
        <w:right w:w="70.0" w:type="dxa"/>
      </w:tblCellMar>
    </w:tblPr>
  </w:style>
  <w:style w:type="table" w:styleId="211" w:customStyle="1">
    <w:name w:val="_Style 212"/>
    <w:uiPriority w:val="0"/>
    <w:pPr>
      <w:spacing w:after="0" w:line="240" w:lineRule="auto"/>
    </w:pPr>
    <w:tblPr>
      <w:tblCellMar>
        <w:top w:w="70.0" w:type="dxa"/>
        <w:left w:w="70.0" w:type="dxa"/>
        <w:bottom w:w="70.0" w:type="dxa"/>
        <w:right w:w="70.0" w:type="dxa"/>
      </w:tblCellMar>
    </w:tblPr>
  </w:style>
  <w:style w:type="table" w:styleId="212" w:customStyle="1">
    <w:name w:val="_Style 213"/>
    <w:uiPriority w:val="0"/>
    <w:pPr>
      <w:spacing w:after="0" w:line="240" w:lineRule="auto"/>
    </w:pPr>
    <w:tblPr>
      <w:tblCellMar>
        <w:top w:w="70.0" w:type="dxa"/>
        <w:left w:w="70.0" w:type="dxa"/>
        <w:bottom w:w="70.0" w:type="dxa"/>
        <w:right w:w="70.0" w:type="dxa"/>
      </w:tblCellMar>
    </w:tblPr>
  </w:style>
  <w:style w:type="table" w:styleId="213" w:customStyle="1">
    <w:name w:val="_Style 214"/>
    <w:uiPriority w:val="0"/>
    <w:pPr>
      <w:spacing w:after="0" w:line="240" w:lineRule="auto"/>
    </w:pPr>
    <w:tblPr>
      <w:tblCellMar>
        <w:top w:w="70.0" w:type="dxa"/>
        <w:left w:w="70.0" w:type="dxa"/>
        <w:bottom w:w="70.0" w:type="dxa"/>
        <w:right w:w="70.0" w:type="dxa"/>
      </w:tblCellMar>
    </w:tblPr>
  </w:style>
  <w:style w:type="table" w:styleId="214" w:customStyle="1">
    <w:name w:val="_Style 215"/>
    <w:uiPriority w:val="0"/>
    <w:pPr>
      <w:spacing w:after="0" w:line="240" w:lineRule="auto"/>
    </w:pPr>
    <w:tblPr>
      <w:tblCellMar>
        <w:top w:w="70.0" w:type="dxa"/>
        <w:left w:w="70.0" w:type="dxa"/>
        <w:bottom w:w="70.0" w:type="dxa"/>
        <w:right w:w="70.0" w:type="dxa"/>
      </w:tblCellMar>
    </w:tblPr>
  </w:style>
  <w:style w:type="table" w:styleId="215" w:customStyle="1">
    <w:name w:val="_Style 216"/>
    <w:uiPriority w:val="0"/>
    <w:pPr>
      <w:spacing w:after="0" w:line="240" w:lineRule="auto"/>
    </w:pPr>
    <w:tblPr>
      <w:tblCellMar>
        <w:top w:w="70.0" w:type="dxa"/>
        <w:left w:w="70.0" w:type="dxa"/>
        <w:bottom w:w="70.0" w:type="dxa"/>
        <w:right w:w="70.0" w:type="dxa"/>
      </w:tblCellMar>
    </w:tblPr>
  </w:style>
  <w:style w:type="table" w:styleId="216" w:customStyle="1">
    <w:name w:val="_Style 217"/>
    <w:uiPriority w:val="0"/>
    <w:pPr>
      <w:spacing w:after="0" w:line="240" w:lineRule="auto"/>
    </w:pPr>
    <w:tblPr>
      <w:tblCellMar>
        <w:top w:w="70.0" w:type="dxa"/>
        <w:left w:w="70.0" w:type="dxa"/>
        <w:bottom w:w="70.0" w:type="dxa"/>
        <w:right w:w="70.0" w:type="dxa"/>
      </w:tblCellMar>
    </w:tblPr>
  </w:style>
  <w:style w:type="table" w:styleId="217" w:customStyle="1">
    <w:name w:val="_Style 218"/>
    <w:uiPriority w:val="0"/>
    <w:pPr>
      <w:spacing w:after="0" w:line="240" w:lineRule="auto"/>
    </w:pPr>
    <w:tblPr>
      <w:tblCellMar>
        <w:top w:w="70.0" w:type="dxa"/>
        <w:left w:w="70.0" w:type="dxa"/>
        <w:bottom w:w="70.0" w:type="dxa"/>
        <w:right w:w="70.0" w:type="dxa"/>
      </w:tblCellMar>
    </w:tblPr>
  </w:style>
  <w:style w:type="table" w:styleId="218" w:customStyle="1">
    <w:name w:val="_Style 219"/>
    <w:uiPriority w:val="0"/>
    <w:pPr>
      <w:spacing w:after="0" w:line="240" w:lineRule="auto"/>
    </w:pPr>
    <w:tblPr>
      <w:tblCellMar>
        <w:top w:w="70.0" w:type="dxa"/>
        <w:left w:w="70.0" w:type="dxa"/>
        <w:bottom w:w="70.0" w:type="dxa"/>
        <w:right w:w="70.0" w:type="dxa"/>
      </w:tblCellMar>
    </w:tblPr>
  </w:style>
  <w:style w:type="table" w:styleId="219" w:customStyle="1">
    <w:name w:val="_Style 220"/>
    <w:uiPriority w:val="0"/>
    <w:pPr>
      <w:spacing w:after="0" w:line="240" w:lineRule="auto"/>
    </w:pPr>
    <w:tblPr>
      <w:tblCellMar>
        <w:top w:w="70.0" w:type="dxa"/>
        <w:left w:w="70.0" w:type="dxa"/>
        <w:bottom w:w="70.0" w:type="dxa"/>
        <w:right w:w="70.0" w:type="dxa"/>
      </w:tblCellMar>
    </w:tblPr>
  </w:style>
  <w:style w:type="table" w:styleId="220" w:customStyle="1">
    <w:name w:val="_Style 221"/>
    <w:uiPriority w:val="0"/>
    <w:pPr>
      <w:spacing w:after="0" w:line="240" w:lineRule="auto"/>
    </w:pPr>
    <w:tblPr>
      <w:tblCellMar>
        <w:top w:w="70.0" w:type="dxa"/>
        <w:left w:w="70.0" w:type="dxa"/>
        <w:bottom w:w="70.0" w:type="dxa"/>
        <w:right w:w="70.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7">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8">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19">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0">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1">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2">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3">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4">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5">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6">
    <w:basedOn w:val="TableNormal"/>
    <w:pPr>
      <w:spacing w:after="0" w:line="240" w:lineRule="auto"/>
    </w:pPr>
    <w:tblPr>
      <w:tblStyleRowBandSize w:val="1"/>
      <w:tblStyleColBandSize w:val="1"/>
      <w:tblCellMar>
        <w:top w:w="70.0" w:type="dxa"/>
        <w:left w:w="70.0" w:type="dxa"/>
        <w:bottom w:w="70.0" w:type="dxa"/>
        <w:right w:w="70.0" w:type="dxa"/>
      </w:tblCellMar>
    </w:tblPr>
  </w:style>
  <w:style w:type="table" w:styleId="Table27">
    <w:basedOn w:val="TableNormal"/>
    <w:pPr>
      <w:spacing w:after="0" w:line="240" w:lineRule="auto"/>
    </w:pPr>
    <w:tblPr>
      <w:tblStyleRowBandSize w:val="1"/>
      <w:tblStyleColBandSize w:val="1"/>
      <w:tblCellMar>
        <w:top w:w="70.0" w:type="dxa"/>
        <w:left w:w="70.0" w:type="dxa"/>
        <w:bottom w:w="7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RFcL1H5gzWjjF+fJ0Nk5cTq7HQ==">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eyJoZGlkIjoiMzVjOWYyYzk0YTg0ZDQzOTZkMGM5YmZmMjUxOGE2YmMiLCJ1c2VySWQiOiI5MjI1ODgyNDkyMjAxIn0=</vt:lpwstr>
  </property>
  <property fmtid="{D5CDD505-2E9C-101B-9397-08002B2CF9AE}" pid="3" name="KSOProductBuildVer">
    <vt:lpwstr>1033-12.1.0.29162</vt:lpwstr>
  </property>
  <property fmtid="{D5CDD505-2E9C-101B-9397-08002B2CF9AE}" pid="4" name="ICV">
    <vt:lpwstr>552829B7D4F840B8A2E1776CA41E6C28_12</vt:lpwstr>
  </property>
</Properties>
</file>