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300" w:lineRule="auto"/>
        <w:jc w:val="center"/>
        <w:rPr/>
      </w:pPr>
      <w:r w:rsidDel="00000000" w:rsidR="00000000" w:rsidRPr="00000000">
        <w:rPr>
          <w:rFonts w:ascii="Play" w:cs="Play" w:eastAsia="Play" w:hAnsi="Play"/>
          <w:b w:val="1"/>
          <w:bCs w:val="1"/>
          <w:color w:val="507365"/>
          <w:sz w:val="30"/>
          <w:szCs w:val="30"/>
          <w:rtl w:val="0"/>
        </w:rPr>
        <w:t xml:space="preserve">GOLF CLUB</w:t>
      </w:r>
      <w:r w:rsidDel="00000000" w:rsidR="00000000" w:rsidRPr="00000000">
        <w:rPr>
          <w:rtl w:val="0"/>
        </w:rPr>
      </w:r>
    </w:p>
    <w:p w:rsidR="00000000" w:rsidDel="00000000" w:rsidP="00000000" w:rsidRDefault="00000000" w:rsidRPr="00000000" w14:paraId="00000002">
      <w:pPr>
        <w:pStyle w:val="Title"/>
        <w:jc w:val="center"/>
        <w:rPr/>
      </w:pPr>
      <w:r w:rsidDel="00000000" w:rsidR="00000000" w:rsidRPr="00000000">
        <w:rPr>
          <w:rtl w:val="0"/>
        </w:rPr>
        <w:t xml:space="preserve">Staffing, Organisation</w:t>
        <w:br w:type="textWrapping"/>
        <w:t xml:space="preserve">&amp; Remuneration Framework</w:t>
      </w:r>
    </w:p>
    <w:p w:rsidR="00000000" w:rsidDel="00000000" w:rsidP="00000000" w:rsidRDefault="00000000" w:rsidRPr="00000000" w14:paraId="00000003">
      <w:pPr>
        <w:jc w:val="center"/>
        <w:rPr/>
      </w:pPr>
      <w:r w:rsidDel="00000000" w:rsidR="00000000" w:rsidRPr="00000000">
        <w:rPr>
          <w:color w:val="55605b"/>
          <w:sz w:val="28"/>
          <w:szCs w:val="28"/>
          <w:rtl w:val="0"/>
        </w:rPr>
        <w:t xml:space="preserve">Baseline proposal and editable current-state assessment</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102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95"/>
        <w:gridCol w:w="7935"/>
        <w:tblGridChange w:id="0">
          <w:tblGrid>
            <w:gridCol w:w="2295"/>
            <w:gridCol w:w="7935"/>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005">
            <w:pPr>
              <w:spacing w:after="0" w:before="0" w:line="240" w:lineRule="auto"/>
              <w:rPr/>
            </w:pPr>
            <w:r w:rsidDel="00000000" w:rsidR="00000000" w:rsidRPr="00000000">
              <w:rPr>
                <w:rFonts w:ascii="Aptos" w:cs="Aptos" w:eastAsia="Aptos" w:hAnsi="Aptos"/>
                <w:b w:val="1"/>
                <w:bCs w:val="1"/>
                <w:color w:val="ffffff"/>
                <w:sz w:val="18"/>
                <w:szCs w:val="18"/>
                <w:rtl w:val="0"/>
              </w:rPr>
              <w:t xml:space="preserve">Club profile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006">
            <w:pPr>
              <w:spacing w:after="0" w:before="0" w:line="240" w:lineRule="auto"/>
              <w:rPr/>
            </w:pPr>
            <w:r w:rsidDel="00000000" w:rsidR="00000000" w:rsidRPr="00000000">
              <w:rPr>
                <w:rFonts w:ascii="Aptos" w:cs="Aptos" w:eastAsia="Aptos" w:hAnsi="Aptos"/>
                <w:b w:val="1"/>
                <w:bCs w:val="1"/>
                <w:color w:val="ffffff"/>
                <w:sz w:val="18"/>
                <w:szCs w:val="18"/>
                <w:rtl w:val="0"/>
              </w:rPr>
              <w:t xml:space="preserve">Working information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07">
            <w:pPr>
              <w:spacing w:after="0" w:before="0" w:line="240" w:lineRule="auto"/>
              <w:rPr/>
            </w:pPr>
            <w:r w:rsidDel="00000000" w:rsidR="00000000" w:rsidRPr="00000000">
              <w:rPr>
                <w:rFonts w:ascii="Aptos" w:cs="Aptos" w:eastAsia="Aptos" w:hAnsi="Aptos"/>
                <w:b w:val="0"/>
                <w:bCs w:val="0"/>
                <w:sz w:val="18"/>
                <w:szCs w:val="18"/>
                <w:rtl w:val="0"/>
              </w:rPr>
              <w:t xml:space="preserve">Course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08">
            <w:pPr>
              <w:spacing w:after="0" w:before="0" w:line="240" w:lineRule="auto"/>
              <w:rPr/>
            </w:pPr>
            <w:r w:rsidDel="00000000" w:rsidR="00000000" w:rsidRPr="00000000">
              <w:rPr>
                <w:rFonts w:ascii="Aptos" w:cs="Aptos" w:eastAsia="Aptos" w:hAnsi="Aptos"/>
                <w:b w:val="0"/>
                <w:bCs w:val="0"/>
                <w:sz w:val="18"/>
                <w:szCs w:val="18"/>
                <w:rtl w:val="0"/>
              </w:rPr>
              <w:t xml:space="preserve">18 holes; open 365 days per year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09">
            <w:pPr>
              <w:spacing w:after="0" w:before="0" w:line="240" w:lineRule="auto"/>
              <w:rPr/>
            </w:pPr>
            <w:r w:rsidDel="00000000" w:rsidR="00000000" w:rsidRPr="00000000">
              <w:rPr>
                <w:rFonts w:ascii="Aptos" w:cs="Aptos" w:eastAsia="Aptos" w:hAnsi="Aptos"/>
                <w:b w:val="0"/>
                <w:bCs w:val="0"/>
                <w:sz w:val="18"/>
                <w:szCs w:val="18"/>
                <w:rtl w:val="0"/>
              </w:rPr>
              <w:t xml:space="preserve">Annual rounds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0A">
            <w:pPr>
              <w:spacing w:after="0" w:before="0" w:line="240" w:lineRule="auto"/>
              <w:rPr/>
            </w:pPr>
            <w:r w:rsidDel="00000000" w:rsidR="00000000" w:rsidRPr="00000000">
              <w:rPr>
                <w:rFonts w:ascii="Aptos" w:cs="Aptos" w:eastAsia="Aptos" w:hAnsi="Aptos"/>
                <w:b w:val="0"/>
                <w:bCs w:val="0"/>
                <w:sz w:val="18"/>
                <w:szCs w:val="18"/>
                <w:rtl w:val="0"/>
              </w:rPr>
              <w:t xml:space="preserve">Approximately 50,000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0B">
            <w:pPr>
              <w:spacing w:after="0" w:before="0" w:line="240" w:lineRule="auto"/>
              <w:rPr/>
            </w:pPr>
            <w:r w:rsidDel="00000000" w:rsidR="00000000" w:rsidRPr="00000000">
              <w:rPr>
                <w:rFonts w:ascii="Aptos" w:cs="Aptos" w:eastAsia="Aptos" w:hAnsi="Aptos"/>
                <w:b w:val="0"/>
                <w:bCs w:val="0"/>
                <w:sz w:val="18"/>
                <w:szCs w:val="18"/>
                <w:rtl w:val="0"/>
              </w:rPr>
              <w:t xml:space="preserve">Members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0C">
            <w:pPr>
              <w:spacing w:after="0" w:before="0" w:line="240" w:lineRule="auto"/>
              <w:rPr/>
            </w:pPr>
            <w:r w:rsidDel="00000000" w:rsidR="00000000" w:rsidRPr="00000000">
              <w:rPr>
                <w:rFonts w:ascii="Aptos" w:cs="Aptos" w:eastAsia="Aptos" w:hAnsi="Aptos"/>
                <w:b w:val="0"/>
                <w:bCs w:val="0"/>
                <w:sz w:val="18"/>
                <w:szCs w:val="18"/>
                <w:rtl w:val="0"/>
              </w:rPr>
              <w:t xml:space="preserve">Approximately 650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0D">
            <w:pPr>
              <w:spacing w:after="0" w:before="0" w:line="240" w:lineRule="auto"/>
              <w:rPr/>
            </w:pPr>
            <w:r w:rsidDel="00000000" w:rsidR="00000000" w:rsidRPr="00000000">
              <w:rPr>
                <w:rFonts w:ascii="Aptos" w:cs="Aptos" w:eastAsia="Aptos" w:hAnsi="Aptos"/>
                <w:b w:val="0"/>
                <w:bCs w:val="0"/>
                <w:sz w:val="18"/>
                <w:szCs w:val="18"/>
                <w:rtl w:val="0"/>
              </w:rPr>
              <w:t xml:space="preserve">Annual turnover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0E">
            <w:pPr>
              <w:spacing w:after="0" w:before="0" w:line="240" w:lineRule="auto"/>
              <w:rPr>
                <w:color w:val="ff0000"/>
              </w:rPr>
            </w:pPr>
            <w:r w:rsidDel="00000000" w:rsidR="00000000" w:rsidRPr="00000000">
              <w:rPr>
                <w:rFonts w:ascii="Aptos" w:cs="Aptos" w:eastAsia="Aptos" w:hAnsi="Aptos"/>
                <w:b w:val="0"/>
                <w:bCs w:val="0"/>
                <w:sz w:val="18"/>
                <w:szCs w:val="18"/>
                <w:rtl w:val="0"/>
              </w:rPr>
              <w:t xml:space="preserve">Approximately €3,8 Mill  including golf and restaurant </w:t>
            </w:r>
            <w:r w:rsidDel="00000000" w:rsidR="00000000" w:rsidRPr="00000000">
              <w:rPr>
                <w:rFonts w:ascii="Aptos" w:cs="Aptos" w:eastAsia="Aptos" w:hAnsi="Aptos"/>
                <w:b w:val="0"/>
                <w:bCs w:val="0"/>
                <w:sz w:val="18"/>
                <w:szCs w:val="18"/>
                <w:rtl w:val="0"/>
              </w:rPr>
              <w:t xml:space="preserve">operations</w:t>
            </w:r>
            <w:r w:rsidDel="00000000" w:rsidR="00000000" w:rsidRPr="00000000">
              <w:rPr>
                <w:rFonts w:ascii="Aptos" w:cs="Aptos" w:eastAsia="Aptos" w:hAnsi="Aptos"/>
                <w:b w:val="0"/>
                <w:bCs w:val="0"/>
                <w:sz w:val="18"/>
                <w:szCs w:val="18"/>
                <w:rtl w:val="0"/>
              </w:rPr>
              <w:t xml:space="preserve"> </w:t>
              <w:br w:type="textWrapping"/>
            </w:r>
            <w:r w:rsidDel="00000000" w:rsidR="00000000" w:rsidRPr="00000000">
              <w:rPr>
                <w:rFonts w:ascii="Aptos" w:cs="Aptos" w:eastAsia="Aptos" w:hAnsi="Aptos"/>
                <w:b w:val="0"/>
                <w:bCs w:val="0"/>
                <w:color w:val="ff0000"/>
                <w:sz w:val="18"/>
                <w:szCs w:val="18"/>
                <w:rtl w:val="0"/>
              </w:rPr>
              <w:t xml:space="preserve">3 mill golf course</w:t>
            </w:r>
            <w:sdt>
              <w:sdtPr>
                <w:id w:val="73752550"/>
                <w:tag w:val="goog_rdk_0"/>
              </w:sdtPr>
              <w:sdtContent>
                <w:ins w:author="Barry Scala4 (Scala4)" w:id="0" w:date="2026-10-15T08:19:20Z">
                  <w:r w:rsidDel="00000000" w:rsidR="00000000" w:rsidRPr="00000000">
                    <w:rPr>
                      <w:rFonts w:ascii="Aptos" w:cs="Aptos" w:eastAsia="Aptos" w:hAnsi="Aptos"/>
                      <w:b w:val="0"/>
                      <w:bCs w:val="0"/>
                      <w:color w:val="ff0000"/>
                      <w:sz w:val="18"/>
                      <w:szCs w:val="18"/>
                      <w:rtl w:val="0"/>
                    </w:rPr>
                    <w:t xml:space="preserve"> CG  check </w:t>
                  </w:r>
                </w:ins>
              </w:sdtContent>
            </w:sdt>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0F">
            <w:pPr>
              <w:spacing w:after="0" w:before="0" w:line="240" w:lineRule="auto"/>
              <w:rPr/>
            </w:pPr>
            <w:r w:rsidDel="00000000" w:rsidR="00000000" w:rsidRPr="00000000">
              <w:rPr>
                <w:rFonts w:ascii="Aptos" w:cs="Aptos" w:eastAsia="Aptos" w:hAnsi="Aptos"/>
                <w:b w:val="0"/>
                <w:bCs w:val="0"/>
                <w:sz w:val="18"/>
                <w:szCs w:val="18"/>
                <w:rtl w:val="0"/>
              </w:rPr>
              <w:t xml:space="preserve">Business mix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0">
            <w:pPr>
              <w:spacing w:after="0" w:before="0" w:line="240" w:lineRule="auto"/>
              <w:rPr/>
            </w:pPr>
            <w:r w:rsidDel="00000000" w:rsidR="00000000" w:rsidRPr="00000000">
              <w:rPr>
                <w:rFonts w:ascii="Aptos" w:cs="Aptos" w:eastAsia="Aptos" w:hAnsi="Aptos"/>
                <w:b w:val="0"/>
                <w:bCs w:val="0"/>
                <w:sz w:val="18"/>
                <w:szCs w:val="18"/>
                <w:rtl w:val="0"/>
              </w:rPr>
              <w:t xml:space="preserve">Approximately 65% visitors / 35% members (basis to be confirmed)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11">
            <w:pPr>
              <w:spacing w:after="0" w:before="0" w:line="240" w:lineRule="auto"/>
              <w:rPr/>
            </w:pPr>
            <w:r w:rsidDel="00000000" w:rsidR="00000000" w:rsidRPr="00000000">
              <w:rPr>
                <w:rFonts w:ascii="Aptos" w:cs="Aptos" w:eastAsia="Aptos" w:hAnsi="Aptos"/>
                <w:b w:val="0"/>
                <w:bCs w:val="0"/>
                <w:sz w:val="18"/>
                <w:szCs w:val="18"/>
                <w:rtl w:val="0"/>
              </w:rPr>
              <w:t xml:space="preserve">Current staffing figures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12">
            <w:pPr>
              <w:spacing w:after="0" w:line="240" w:lineRule="auto"/>
              <w:rPr/>
            </w:pPr>
            <w:r w:rsidDel="00000000" w:rsidR="00000000" w:rsidRPr="00000000">
              <w:rPr>
                <w:rtl w:val="0"/>
              </w:rPr>
              <w:t xml:space="preserve">16 greenkeeping staff; 3 marshals; restaurant sketch 12 (2 managerial, 3 supervisory, 7 general) — to confirm; other golf roles and the total of about 40 still to be reconciled</w:t>
            </w:r>
          </w:p>
        </w:tc>
      </w:tr>
    </w:tbl>
    <w:p w:rsidR="00000000" w:rsidDel="00000000" w:rsidP="00000000" w:rsidRDefault="00000000" w:rsidRPr="00000000" w14:paraId="00000013">
      <w:pPr>
        <w:spacing w:after="20" w:lineRule="auto"/>
        <w:rPr/>
      </w:pPr>
      <w:r w:rsidDel="00000000" w:rsidR="00000000" w:rsidRPr="00000000">
        <w:rPr>
          <w:rtl w:val="0"/>
        </w:rPr>
      </w:r>
    </w:p>
    <w:p w:rsidR="00000000" w:rsidDel="00000000" w:rsidP="00000000" w:rsidRDefault="00000000" w:rsidRPr="00000000" w14:paraId="00000014">
      <w:pPr>
        <w:spacing w:before="400" w:lineRule="auto"/>
        <w:jc w:val="center"/>
        <w:rPr/>
      </w:pPr>
      <w:r w:rsidDel="00000000" w:rsidR="00000000" w:rsidRPr="00000000">
        <w:rPr>
          <w:b w:val="1"/>
          <w:bCs w:val="1"/>
          <w:color w:val="a0572b"/>
          <w:sz w:val="18"/>
          <w:szCs w:val="18"/>
          <w:rtl w:val="0"/>
        </w:rPr>
        <w:t xml:space="preserve">WORKING DOCUMENT — NOT AN APPROVED STAFFING OR PAY POLICY</w:t>
      </w:r>
      <w:r w:rsidDel="00000000" w:rsidR="00000000" w:rsidRPr="00000000">
        <w:rPr>
          <w:rtl w:val="0"/>
        </w:rPr>
      </w:r>
    </w:p>
    <w:p w:rsidR="00000000" w:rsidDel="00000000" w:rsidP="00000000" w:rsidRDefault="00000000" w:rsidRPr="00000000" w14:paraId="00000015">
      <w:pPr>
        <w:rPr/>
      </w:pPr>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1"/>
        <w:rPr/>
      </w:pPr>
      <w:r w:rsidDel="00000000" w:rsidR="00000000" w:rsidRPr="00000000">
        <w:rPr>
          <w:rtl w:val="0"/>
        </w:rPr>
        <w:t xml:space="preserve">1. Purpose and status of this document</w:t>
      </w:r>
    </w:p>
    <w:p w:rsidR="00000000" w:rsidDel="00000000" w:rsidP="00000000" w:rsidRDefault="00000000" w:rsidRPr="00000000" w14:paraId="00000017">
      <w:pPr>
        <w:rPr/>
      </w:pPr>
      <w:r w:rsidDel="00000000" w:rsidR="00000000" w:rsidRPr="00000000">
        <w:rPr>
          <w:rtl w:val="0"/>
        </w:rPr>
        <w:t xml:space="preserve">This document captures the initial discussion about creating a simple, transparent job and pay structure for an 18-hole golf club in Spain. It is designed to be completed as reliable staffing, salary, contract and departmental cost information becomes available.</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The organisation chart and salary bands are proposals for discussion, not decisions.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The proposed salaries are indicative budgeting ranges, not verified local-market averages or legal minimums.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No staffing cuts, salary increases or changes to employment conditions are implied.</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Before implementation, the club should confirm the applicable collective agreement, job classifications, working-time rules and employment-law requirements with its Spanish labour adviser/payroll provider.</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The 40-person total previously mentioned may be approximate. Listed positions have not yet reconciled to that total; actual headcount and full-time equivalents (FTEs) should be confirmed.</w:t>
      </w:r>
      <w:sdt>
        <w:sdtPr>
          <w:id w:val="-252739464"/>
          <w:tag w:val="goog_rdk_1"/>
        </w:sdtPr>
        <w:sdtContent>
          <w:ins w:author="Barry Scala4 (Scala4)" w:id="1" w:date="2026-10-15T08:22:26Z">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 CG check</w:t>
            </w:r>
          </w:ins>
        </w:sdtContent>
      </w:sdt>
      <w:r w:rsidDel="00000000" w:rsidR="00000000" w:rsidRPr="00000000">
        <w:rPr>
          <w:rtl w:val="0"/>
        </w:rPr>
      </w:r>
    </w:p>
    <w:p w:rsidR="00000000" w:rsidDel="00000000" w:rsidP="00000000" w:rsidRDefault="00000000" w:rsidRPr="00000000" w14:paraId="0000001D">
      <w:pPr>
        <w:pStyle w:val="Heading1"/>
        <w:rPr/>
      </w:pPr>
      <w:r w:rsidDel="00000000" w:rsidR="00000000" w:rsidRPr="00000000">
        <w:rPr>
          <w:rtl w:val="0"/>
        </w:rPr>
        <w:t xml:space="preserve">2. Club profile — current working baseline</w:t>
      </w:r>
    </w:p>
    <w:tbl>
      <w:tblPr>
        <w:tblStyle w:val="Table2"/>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8"/>
        <w:gridCol w:w="3408"/>
        <w:gridCol w:w="3408"/>
        <w:tblGridChange w:id="0">
          <w:tblGrid>
            <w:gridCol w:w="3408"/>
            <w:gridCol w:w="3408"/>
            <w:gridCol w:w="3408"/>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01E">
            <w:pPr>
              <w:spacing w:after="0" w:before="0" w:line="240" w:lineRule="auto"/>
              <w:rPr/>
            </w:pPr>
            <w:r w:rsidDel="00000000" w:rsidR="00000000" w:rsidRPr="00000000">
              <w:rPr>
                <w:rFonts w:ascii="Aptos" w:cs="Aptos" w:eastAsia="Aptos" w:hAnsi="Aptos"/>
                <w:b w:val="1"/>
                <w:bCs w:val="1"/>
                <w:color w:val="ffffff"/>
                <w:sz w:val="16"/>
                <w:szCs w:val="16"/>
                <w:rtl w:val="0"/>
              </w:rPr>
              <w:t xml:space="preserve">Measure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01F">
            <w:pPr>
              <w:spacing w:after="0" w:before="0" w:line="240" w:lineRule="auto"/>
              <w:rPr/>
            </w:pPr>
            <w:r w:rsidDel="00000000" w:rsidR="00000000" w:rsidRPr="00000000">
              <w:rPr>
                <w:rFonts w:ascii="Aptos" w:cs="Aptos" w:eastAsia="Aptos" w:hAnsi="Aptos"/>
                <w:b w:val="1"/>
                <w:bCs w:val="1"/>
                <w:color w:val="ffffff"/>
                <w:sz w:val="16"/>
                <w:szCs w:val="16"/>
                <w:rtl w:val="0"/>
              </w:rPr>
              <w:t xml:space="preserve">Current estimate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020">
            <w:pPr>
              <w:spacing w:after="0" w:before="0" w:line="240" w:lineRule="auto"/>
              <w:rPr/>
            </w:pPr>
            <w:r w:rsidDel="00000000" w:rsidR="00000000" w:rsidRPr="00000000">
              <w:rPr>
                <w:rFonts w:ascii="Aptos" w:cs="Aptos" w:eastAsia="Aptos" w:hAnsi="Aptos"/>
                <w:b w:val="1"/>
                <w:bCs w:val="1"/>
                <w:color w:val="ffffff"/>
                <w:sz w:val="16"/>
                <w:szCs w:val="16"/>
                <w:rtl w:val="0"/>
              </w:rPr>
              <w:t xml:space="preserve">To confirm / notes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1">
            <w:pPr>
              <w:spacing w:after="0" w:before="0" w:line="240" w:lineRule="auto"/>
              <w:rPr/>
            </w:pPr>
            <w:r w:rsidDel="00000000" w:rsidR="00000000" w:rsidRPr="00000000">
              <w:rPr>
                <w:rFonts w:ascii="Aptos" w:cs="Aptos" w:eastAsia="Aptos" w:hAnsi="Aptos"/>
                <w:b w:val="0"/>
                <w:bCs w:val="0"/>
                <w:sz w:val="16"/>
                <w:szCs w:val="16"/>
                <w:rtl w:val="0"/>
              </w:rPr>
              <w:t xml:space="preserve">Course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2">
            <w:pPr>
              <w:spacing w:after="0" w:before="0" w:line="240" w:lineRule="auto"/>
              <w:rPr/>
            </w:pPr>
            <w:r w:rsidDel="00000000" w:rsidR="00000000" w:rsidRPr="00000000">
              <w:rPr>
                <w:rFonts w:ascii="Aptos" w:cs="Aptos" w:eastAsia="Aptos" w:hAnsi="Aptos"/>
                <w:b w:val="0"/>
                <w:bCs w:val="0"/>
                <w:sz w:val="16"/>
                <w:szCs w:val="16"/>
                <w:rtl w:val="0"/>
              </w:rPr>
              <w:t xml:space="preserve">18 holes; open 365 days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3">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24">
            <w:pPr>
              <w:spacing w:after="0" w:before="0" w:line="240" w:lineRule="auto"/>
              <w:rPr/>
            </w:pPr>
            <w:r w:rsidDel="00000000" w:rsidR="00000000" w:rsidRPr="00000000">
              <w:rPr>
                <w:rFonts w:ascii="Aptos" w:cs="Aptos" w:eastAsia="Aptos" w:hAnsi="Aptos"/>
                <w:b w:val="0"/>
                <w:bCs w:val="0"/>
                <w:sz w:val="16"/>
                <w:szCs w:val="16"/>
                <w:rtl w:val="0"/>
              </w:rPr>
              <w:t xml:space="preserve">Annual rounds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25">
            <w:pPr>
              <w:spacing w:after="0" w:before="0" w:line="240" w:lineRule="auto"/>
              <w:rPr/>
            </w:pPr>
            <w:r w:rsidDel="00000000" w:rsidR="00000000" w:rsidRPr="00000000">
              <w:rPr>
                <w:rFonts w:ascii="Aptos" w:cs="Aptos" w:eastAsia="Aptos" w:hAnsi="Aptos"/>
                <w:b w:val="0"/>
                <w:bCs w:val="0"/>
                <w:sz w:val="16"/>
                <w:szCs w:val="16"/>
                <w:rtl w:val="0"/>
              </w:rPr>
              <w:t xml:space="preserve">50,000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26">
            <w:pPr>
              <w:spacing w:after="0" w:before="0" w:line="240" w:lineRule="auto"/>
              <w:rPr/>
            </w:pPr>
            <w:r w:rsidDel="00000000" w:rsidR="00000000" w:rsidRPr="00000000">
              <w:rPr>
                <w:rFonts w:ascii="Aptos" w:cs="Aptos" w:eastAsia="Aptos" w:hAnsi="Aptos"/>
                <w:b w:val="0"/>
                <w:bCs w:val="0"/>
                <w:sz w:val="16"/>
                <w:szCs w:val="16"/>
                <w:rtl w:val="0"/>
              </w:rPr>
              <w:t xml:space="preserve">Confirm reporting period and whether replay/complimentary rounds included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7">
            <w:pPr>
              <w:spacing w:after="0" w:before="0" w:line="240" w:lineRule="auto"/>
              <w:rPr/>
            </w:pPr>
            <w:r w:rsidDel="00000000" w:rsidR="00000000" w:rsidRPr="00000000">
              <w:rPr>
                <w:rFonts w:ascii="Aptos" w:cs="Aptos" w:eastAsia="Aptos" w:hAnsi="Aptos"/>
                <w:b w:val="0"/>
                <w:bCs w:val="0"/>
                <w:sz w:val="16"/>
                <w:szCs w:val="16"/>
                <w:rtl w:val="0"/>
              </w:rPr>
              <w:t xml:space="preserve">Members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8">
            <w:pPr>
              <w:spacing w:after="0" w:before="0" w:line="240" w:lineRule="auto"/>
              <w:rPr/>
            </w:pPr>
            <w:r w:rsidDel="00000000" w:rsidR="00000000" w:rsidRPr="00000000">
              <w:rPr>
                <w:rFonts w:ascii="Aptos" w:cs="Aptos" w:eastAsia="Aptos" w:hAnsi="Aptos"/>
                <w:b w:val="0"/>
                <w:bCs w:val="0"/>
                <w:sz w:val="16"/>
                <w:szCs w:val="16"/>
                <w:rtl w:val="0"/>
              </w:rPr>
              <w:t xml:space="preserve">650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9">
            <w:pPr>
              <w:spacing w:after="0" w:before="0" w:line="240" w:lineRule="auto"/>
              <w:rPr/>
            </w:pPr>
            <w:r w:rsidDel="00000000" w:rsidR="00000000" w:rsidRPr="00000000">
              <w:rPr>
                <w:rFonts w:ascii="Aptos" w:cs="Aptos" w:eastAsia="Aptos" w:hAnsi="Aptos"/>
                <w:b w:val="0"/>
                <w:bCs w:val="0"/>
                <w:sz w:val="16"/>
                <w:szCs w:val="16"/>
                <w:rtl w:val="0"/>
              </w:rPr>
              <w:t xml:space="preserve">Confirm membership categories and number of active members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2A">
            <w:pPr>
              <w:spacing w:after="0" w:before="0" w:line="240" w:lineRule="auto"/>
              <w:rPr/>
            </w:pPr>
            <w:r w:rsidDel="00000000" w:rsidR="00000000" w:rsidRPr="00000000">
              <w:rPr>
                <w:rFonts w:ascii="Aptos" w:cs="Aptos" w:eastAsia="Aptos" w:hAnsi="Aptos"/>
                <w:b w:val="0"/>
                <w:bCs w:val="0"/>
                <w:sz w:val="16"/>
                <w:szCs w:val="16"/>
                <w:rtl w:val="0"/>
              </w:rPr>
              <w:t xml:space="preserve">Annual turnover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2B">
            <w:pPr>
              <w:spacing w:after="0" w:before="0" w:line="240" w:lineRule="auto"/>
              <w:rPr/>
            </w:pPr>
            <w:r w:rsidDel="00000000" w:rsidR="00000000" w:rsidRPr="00000000">
              <w:rPr>
                <w:rFonts w:ascii="Aptos" w:cs="Aptos" w:eastAsia="Aptos" w:hAnsi="Aptos"/>
                <w:b w:val="0"/>
                <w:bCs w:val="0"/>
                <w:sz w:val="16"/>
                <w:szCs w:val="16"/>
                <w:rtl w:val="0"/>
              </w:rPr>
              <w:t xml:space="preserve">€</w:t>
            </w:r>
            <w:sdt>
              <w:sdtPr>
                <w:id w:val="1426007074"/>
                <w:tag w:val="goog_rdk_2"/>
              </w:sdtPr>
              <w:sdtContent>
                <w:ins w:author="Michael Houston" w:id="2" w:date="2026-10-13T09:39:01Z"/>
                <w:sdt>
                  <w:sdtPr>
                    <w:id w:val="1244299814"/>
                    <w:tag w:val="goog_rdk_3"/>
                  </w:sdtPr>
                  <w:sdtContent>
                    <w:ins w:author="Michael Houston" w:id="2" w:date="2026-10-13T09:39:01Z">
                      <w:r w:rsidDel="00000000" w:rsidR="00000000" w:rsidRPr="00000000">
                        <w:rPr>
                          <w:sz w:val="16"/>
                          <w:szCs w:val="16"/>
                          <w:rtl w:val="0"/>
                          <w:rPrChange w:author="Michael Houston" w:id="3" w:date="2026-10-13T09:39:01Z">
                            <w:rPr>
                              <w:rFonts w:ascii="Aptos" w:cs="Aptos" w:eastAsia="Aptos" w:hAnsi="Aptos"/>
                              <w:b w:val="0"/>
                              <w:bCs w:val="0"/>
                              <w:sz w:val="16"/>
                              <w:szCs w:val="16"/>
                            </w:rPr>
                          </w:rPrChange>
                        </w:rPr>
                        <w:t xml:space="preserve">4</w:t>
                      </w:r>
                    </w:ins>
                  </w:sdtContent>
                </w:sdt>
                <w:ins w:author="Michael Houston" w:id="2" w:date="2026-10-13T09:39:01Z"/>
              </w:sdtContent>
            </w:sdt>
            <w:sdt>
              <w:sdtPr>
                <w:id w:val="-1619934324"/>
                <w:tag w:val="goog_rdk_4"/>
              </w:sdtPr>
              <w:sdtContent>
                <w:del w:author="Michael Houston" w:id="2" w:date="2026-10-13T09:39:01Z">
                  <w:r w:rsidDel="00000000" w:rsidR="00000000" w:rsidRPr="00000000">
                    <w:rPr>
                      <w:rFonts w:ascii="Aptos" w:cs="Aptos" w:eastAsia="Aptos" w:hAnsi="Aptos"/>
                      <w:b w:val="0"/>
                      <w:bCs w:val="0"/>
                      <w:sz w:val="16"/>
                      <w:szCs w:val="16"/>
                      <w:rtl w:val="0"/>
                    </w:rPr>
                    <w:delText xml:space="preserve">3,000,000</w:delText>
                  </w:r>
                </w:del>
              </w:sdtContent>
            </w:sdt>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2C">
            <w:pPr>
              <w:spacing w:after="0" w:before="0" w:line="240" w:lineRule="auto"/>
              <w:rPr/>
            </w:pPr>
            <w:r w:rsidDel="00000000" w:rsidR="00000000" w:rsidRPr="00000000">
              <w:rPr>
                <w:rFonts w:ascii="Aptos" w:cs="Aptos" w:eastAsia="Aptos" w:hAnsi="Aptos"/>
                <w:b w:val="0"/>
                <w:bCs w:val="0"/>
                <w:sz w:val="16"/>
                <w:szCs w:val="16"/>
                <w:rtl w:val="0"/>
              </w:rPr>
              <w:t xml:space="preserve">Includes green fees, membership-related income and in-house restaurant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D">
            <w:pPr>
              <w:spacing w:after="0" w:before="0" w:line="240" w:lineRule="auto"/>
              <w:rPr/>
            </w:pPr>
            <w:r w:rsidDel="00000000" w:rsidR="00000000" w:rsidRPr="00000000">
              <w:rPr>
                <w:rFonts w:ascii="Aptos" w:cs="Aptos" w:eastAsia="Aptos" w:hAnsi="Aptos"/>
                <w:b w:val="0"/>
                <w:bCs w:val="0"/>
                <w:sz w:val="16"/>
                <w:szCs w:val="16"/>
                <w:rtl w:val="0"/>
              </w:rPr>
              <w:t xml:space="preserve">Business mix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E">
            <w:pPr>
              <w:spacing w:after="0" w:before="0" w:line="240" w:lineRule="auto"/>
              <w:rPr/>
            </w:pPr>
            <w:r w:rsidDel="00000000" w:rsidR="00000000" w:rsidRPr="00000000">
              <w:rPr>
                <w:rFonts w:ascii="Aptos" w:cs="Aptos" w:eastAsia="Aptos" w:hAnsi="Aptos"/>
                <w:b w:val="0"/>
                <w:bCs w:val="0"/>
                <w:sz w:val="16"/>
                <w:szCs w:val="16"/>
                <w:rtl w:val="0"/>
              </w:rPr>
              <w:t xml:space="preserve">65% visitors / 35% members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F">
            <w:pPr>
              <w:spacing w:after="0" w:before="0" w:line="240" w:lineRule="auto"/>
              <w:rPr/>
            </w:pPr>
            <w:r w:rsidDel="00000000" w:rsidR="00000000" w:rsidRPr="00000000">
              <w:rPr>
                <w:rFonts w:ascii="Aptos" w:cs="Aptos" w:eastAsia="Aptos" w:hAnsi="Aptos"/>
                <w:b w:val="0"/>
                <w:bCs w:val="0"/>
                <w:sz w:val="16"/>
                <w:szCs w:val="16"/>
                <w:rtl w:val="0"/>
              </w:rPr>
              <w:t xml:space="preserve">Confirm whether this refers to rounds, revenue or another measure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30">
            <w:pPr>
              <w:spacing w:after="0" w:before="0" w:line="240" w:lineRule="auto"/>
              <w:rPr/>
            </w:pPr>
            <w:r w:rsidDel="00000000" w:rsidR="00000000" w:rsidRPr="00000000">
              <w:rPr>
                <w:rFonts w:ascii="Aptos" w:cs="Aptos" w:eastAsia="Aptos" w:hAnsi="Aptos"/>
                <w:b w:val="0"/>
                <w:bCs w:val="0"/>
                <w:sz w:val="16"/>
                <w:szCs w:val="16"/>
                <w:rtl w:val="0"/>
              </w:rPr>
              <w:t xml:space="preserve">Greenkeeping staff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31">
            <w:pPr>
              <w:spacing w:after="0" w:before="0" w:line="240" w:lineRule="auto"/>
              <w:rPr/>
            </w:pPr>
            <w:r w:rsidDel="00000000" w:rsidR="00000000" w:rsidRPr="00000000">
              <w:rPr>
                <w:rFonts w:ascii="Aptos" w:cs="Aptos" w:eastAsia="Aptos" w:hAnsi="Aptos"/>
                <w:b w:val="0"/>
                <w:bCs w:val="0"/>
                <w:sz w:val="16"/>
                <w:szCs w:val="16"/>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32">
            <w:pPr>
              <w:spacing w:after="0" w:before="0" w:line="240" w:lineRule="auto"/>
              <w:rPr/>
            </w:pPr>
            <w:r w:rsidDel="00000000" w:rsidR="00000000" w:rsidRPr="00000000">
              <w:rPr>
                <w:rFonts w:ascii="Aptos" w:cs="Aptos" w:eastAsia="Aptos" w:hAnsi="Aptos"/>
                <w:b w:val="0"/>
                <w:bCs w:val="0"/>
                <w:sz w:val="16"/>
                <w:szCs w:val="16"/>
                <w:rtl w:val="0"/>
              </w:rPr>
              <w:t xml:space="preserve">Confirm headcount, FTE, seasonal/temporary staff and team leaders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3">
            <w:pPr>
              <w:spacing w:after="0" w:before="0" w:line="240" w:lineRule="auto"/>
              <w:rPr/>
            </w:pPr>
            <w:r w:rsidDel="00000000" w:rsidR="00000000" w:rsidRPr="00000000">
              <w:rPr>
                <w:rFonts w:ascii="Aptos" w:cs="Aptos" w:eastAsia="Aptos" w:hAnsi="Aptos"/>
                <w:b w:val="0"/>
                <w:bCs w:val="0"/>
                <w:sz w:val="16"/>
                <w:szCs w:val="16"/>
                <w:rtl w:val="0"/>
              </w:rPr>
              <w:t xml:space="preserve">Marshals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4">
            <w:pPr>
              <w:spacing w:after="0" w:before="0" w:line="240" w:lineRule="auto"/>
              <w:rPr/>
            </w:pPr>
            <w:r w:rsidDel="00000000" w:rsidR="00000000" w:rsidRPr="00000000">
              <w:rPr>
                <w:rFonts w:ascii="Aptos" w:cs="Aptos" w:eastAsia="Aptos" w:hAnsi="Aptos"/>
                <w:b w:val="0"/>
                <w:bCs w:val="0"/>
                <w:sz w:val="16"/>
                <w:szCs w:val="16"/>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5">
            <w:pPr>
              <w:spacing w:after="0" w:before="0" w:line="240" w:lineRule="auto"/>
              <w:rPr/>
            </w:pPr>
            <w:r w:rsidDel="00000000" w:rsidR="00000000" w:rsidRPr="00000000">
              <w:rPr>
                <w:rFonts w:ascii="Aptos" w:cs="Aptos" w:eastAsia="Aptos" w:hAnsi="Aptos"/>
                <w:b w:val="0"/>
                <w:bCs w:val="0"/>
                <w:sz w:val="16"/>
                <w:szCs w:val="16"/>
                <w:rtl w:val="0"/>
              </w:rPr>
              <w:t xml:space="preserve">Confirm contract hours, coverage and seasonal variation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36">
            <w:pPr>
              <w:spacing w:after="0" w:before="0" w:line="240" w:lineRule="auto"/>
              <w:rPr/>
            </w:pPr>
            <w:r w:rsidDel="00000000" w:rsidR="00000000" w:rsidRPr="00000000">
              <w:rPr>
                <w:rFonts w:ascii="Aptos" w:cs="Aptos" w:eastAsia="Aptos" w:hAnsi="Aptos"/>
                <w:b w:val="0"/>
                <w:bCs w:val="0"/>
                <w:sz w:val="16"/>
                <w:szCs w:val="16"/>
                <w:rtl w:val="0"/>
              </w:rPr>
              <w:t xml:space="preserve">Total employees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37">
            <w:pPr>
              <w:spacing w:after="0" w:before="0" w:line="240" w:lineRule="auto"/>
              <w:rPr/>
            </w:pPr>
            <w:r w:rsidDel="00000000" w:rsidR="00000000" w:rsidRPr="00000000">
              <w:rPr>
                <w:rFonts w:ascii="Aptos" w:cs="Aptos" w:eastAsia="Aptos" w:hAnsi="Aptos"/>
                <w:b w:val="0"/>
                <w:bCs w:val="0"/>
                <w:sz w:val="16"/>
                <w:szCs w:val="16"/>
                <w:rtl w:val="0"/>
              </w:rPr>
              <w:t xml:space="preserve">Approx. 40 stated earlier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38">
            <w:pPr>
              <w:spacing w:after="0" w:line="240" w:lineRule="auto"/>
              <w:rPr/>
            </w:pPr>
            <w:r w:rsidDel="00000000" w:rsidR="00000000" w:rsidRPr="00000000">
              <w:rPr>
                <w:rtl w:val="0"/>
              </w:rPr>
              <w:t xml:space="preserve">Reconcile against a department-by-department list. A Board note describes the whole operation as about 40 people.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9">
            <w:pPr>
              <w:spacing w:after="0" w:before="0" w:line="240" w:lineRule="auto"/>
              <w:rPr/>
            </w:pPr>
            <w:r w:rsidDel="00000000" w:rsidR="00000000" w:rsidRPr="00000000">
              <w:rPr>
                <w:rFonts w:ascii="Aptos" w:cs="Aptos" w:eastAsia="Aptos" w:hAnsi="Aptos"/>
                <w:b w:val="0"/>
                <w:bCs w:val="0"/>
                <w:sz w:val="16"/>
                <w:szCs w:val="16"/>
                <w:rtl w:val="0"/>
              </w:rPr>
              <w:t xml:space="preserve">Other operating departments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A">
            <w:pPr>
              <w:spacing w:after="0" w:line="240" w:lineRule="auto"/>
              <w:rPr/>
            </w:pPr>
            <w:r w:rsidDel="00000000" w:rsidR="00000000" w:rsidRPr="00000000">
              <w:rPr>
                <w:rtl w:val="0"/>
              </w:rPr>
              <w:t xml:space="preserve">Restaurant (EPGCR): 12 indicated (2 managerial, 3 supervisory, 7 general). Golf roles beyond greenkeeping and marshals are not yet counted.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B">
            <w:pPr>
              <w:spacing w:after="0" w:line="240" w:lineRule="auto"/>
              <w:rPr/>
            </w:pPr>
            <w:r w:rsidDel="00000000" w:rsidR="00000000" w:rsidRPr="00000000">
              <w:rPr>
                <w:rtl w:val="0"/>
              </w:rPr>
              <w:t xml:space="preserve">See section 14. Confirm the holding company (EPGH) and the two operating businesses, and reconcile every department to the stated total of about 40.</w:t>
            </w:r>
          </w:p>
        </w:tc>
      </w:tr>
    </w:tbl>
    <w:p w:rsidR="00000000" w:rsidDel="00000000" w:rsidP="00000000" w:rsidRDefault="00000000" w:rsidRPr="00000000" w14:paraId="0000003C">
      <w:pPr>
        <w:spacing w:after="20" w:lineRule="auto"/>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Indicative ratio: €</w:t>
      </w:r>
      <w:sdt>
        <w:sdtPr>
          <w:id w:val="1680423356"/>
          <w:tag w:val="goog_rdk_5"/>
        </w:sdtPr>
        <w:sdtContent>
          <w:ins w:author="Michael Houston" w:id="4" w:date="2026-10-13T09:39:24Z">
            <w:r w:rsidDel="00000000" w:rsidR="00000000" w:rsidRPr="00000000">
              <w:rPr>
                <w:rtl w:val="0"/>
              </w:rPr>
              <w:t xml:space="preserve">4</w:t>
            </w:r>
          </w:ins>
        </w:sdtContent>
      </w:sdt>
      <w:sdt>
        <w:sdtPr>
          <w:id w:val="-392136373"/>
          <w:tag w:val="goog_rdk_6"/>
        </w:sdtPr>
        <w:sdtContent>
          <w:del w:author="Michael Houston" w:id="4" w:date="2026-10-13T09:39:24Z">
            <w:r w:rsidDel="00000000" w:rsidR="00000000" w:rsidRPr="00000000">
              <w:rPr>
                <w:rtl w:val="0"/>
              </w:rPr>
              <w:delText xml:space="preserve">3</w:delText>
            </w:r>
          </w:del>
        </w:sdtContent>
      </w:sdt>
      <w:r w:rsidDel="00000000" w:rsidR="00000000" w:rsidRPr="00000000">
        <w:rPr>
          <w:rtl w:val="0"/>
        </w:rPr>
        <w:t xml:space="preserve">,000,000 turnover ÷ 50,000 rounds = €60 turnover per round. This is a broad whole-business ratio, not an average green fee, because turnover includes restaurant and membership-related income.</w:t>
      </w:r>
    </w:p>
    <w:p w:rsidR="00000000" w:rsidDel="00000000" w:rsidP="00000000" w:rsidRDefault="00000000" w:rsidRPr="00000000" w14:paraId="0000003E">
      <w:pPr>
        <w:pStyle w:val="Heading1"/>
        <w:rPr/>
      </w:pPr>
      <w:r w:rsidDel="00000000" w:rsidR="00000000" w:rsidRPr="00000000">
        <w:rPr>
          <w:rtl w:val="0"/>
        </w:rPr>
        <w:t xml:space="preserve">3. Proposed organisation structure</w:t>
      </w:r>
    </w:p>
    <w:p w:rsidR="00000000" w:rsidDel="00000000" w:rsidP="00000000" w:rsidRDefault="00000000" w:rsidRPr="00000000" w14:paraId="0000003F">
      <w:pPr>
        <w:rPr/>
      </w:pPr>
      <w:r w:rsidDel="00000000" w:rsidR="00000000" w:rsidRPr="00000000">
        <w:rPr>
          <w:rtl w:val="0"/>
        </w:rPr>
        <w:t xml:space="preserve">Recommended starting point: one Managing Director with five functional managers. Each manager owns the performance, staffing, budget and service standards of their department.</w:t>
      </w:r>
    </w:p>
    <w:tbl>
      <w:tblPr>
        <w:tblStyle w:val="Table3"/>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8"/>
        <w:gridCol w:w="3408"/>
        <w:gridCol w:w="3408"/>
        <w:tblGridChange w:id="0">
          <w:tblGrid>
            <w:gridCol w:w="3408"/>
            <w:gridCol w:w="3408"/>
            <w:gridCol w:w="3408"/>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040">
            <w:pPr>
              <w:spacing w:after="0" w:before="0" w:line="240" w:lineRule="auto"/>
              <w:rPr/>
            </w:pPr>
            <w:r w:rsidDel="00000000" w:rsidR="00000000" w:rsidRPr="00000000">
              <w:rPr>
                <w:rFonts w:ascii="Aptos" w:cs="Aptos" w:eastAsia="Aptos" w:hAnsi="Aptos"/>
                <w:b w:val="1"/>
                <w:bCs w:val="1"/>
                <w:color w:val="ffffff"/>
                <w:sz w:val="16"/>
                <w:szCs w:val="16"/>
                <w:rtl w:val="0"/>
              </w:rPr>
              <w:t xml:space="preserve">Level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041">
            <w:pPr>
              <w:spacing w:after="0" w:before="0" w:line="240" w:lineRule="auto"/>
              <w:rPr/>
            </w:pPr>
            <w:r w:rsidDel="00000000" w:rsidR="00000000" w:rsidRPr="00000000">
              <w:rPr>
                <w:rFonts w:ascii="Aptos" w:cs="Aptos" w:eastAsia="Aptos" w:hAnsi="Aptos"/>
                <w:b w:val="1"/>
                <w:bCs w:val="1"/>
                <w:color w:val="ffffff"/>
                <w:sz w:val="16"/>
                <w:szCs w:val="16"/>
                <w:rtl w:val="0"/>
              </w:rPr>
              <w:t xml:space="preserve">Position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042">
            <w:pPr>
              <w:spacing w:after="0" w:before="0" w:line="240" w:lineRule="auto"/>
              <w:rPr/>
            </w:pPr>
            <w:r w:rsidDel="00000000" w:rsidR="00000000" w:rsidRPr="00000000">
              <w:rPr>
                <w:rFonts w:ascii="Aptos" w:cs="Aptos" w:eastAsia="Aptos" w:hAnsi="Aptos"/>
                <w:b w:val="1"/>
                <w:bCs w:val="1"/>
                <w:color w:val="ffffff"/>
                <w:sz w:val="16"/>
                <w:szCs w:val="16"/>
                <w:rtl w:val="0"/>
              </w:rPr>
              <w:t xml:space="preserve">Core remit / accountability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3">
            <w:pPr>
              <w:spacing w:after="0" w:before="0" w:line="240" w:lineRule="auto"/>
              <w:rPr/>
            </w:pPr>
            <w:r w:rsidDel="00000000" w:rsidR="00000000" w:rsidRPr="00000000">
              <w:rPr>
                <w:rFonts w:ascii="Aptos" w:cs="Aptos" w:eastAsia="Aptos" w:hAnsi="Aptos"/>
                <w:b w:val="0"/>
                <w:bCs w:val="0"/>
                <w:sz w:val="16"/>
                <w:szCs w:val="16"/>
                <w:rtl w:val="0"/>
              </w:rPr>
              <w:t xml:space="preserve">L1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4">
            <w:pPr>
              <w:spacing w:after="0" w:before="0" w:line="240" w:lineRule="auto"/>
              <w:rPr/>
            </w:pPr>
            <w:r w:rsidDel="00000000" w:rsidR="00000000" w:rsidRPr="00000000">
              <w:rPr>
                <w:rFonts w:ascii="Aptos" w:cs="Aptos" w:eastAsia="Aptos" w:hAnsi="Aptos"/>
                <w:b w:val="0"/>
                <w:bCs w:val="0"/>
                <w:sz w:val="16"/>
                <w:szCs w:val="16"/>
                <w:rtl w:val="0"/>
              </w:rPr>
              <w:t xml:space="preserve">Managing Director</w:t>
            </w:r>
            <w:sdt>
              <w:sdtPr>
                <w:id w:val="-1354051492"/>
                <w:tag w:val="goog_rdk_7"/>
              </w:sdtPr>
              <w:sdtContent>
                <w:ins w:author="Barry Scala4 (Scala4)" w:id="5" w:date="2026-10-15T08:24:06Z">
                  <w:r w:rsidDel="00000000" w:rsidR="00000000" w:rsidRPr="00000000">
                    <w:rPr>
                      <w:rFonts w:ascii="Aptos" w:cs="Aptos" w:eastAsia="Aptos" w:hAnsi="Aptos"/>
                      <w:b w:val="0"/>
                      <w:bCs w:val="0"/>
                      <w:sz w:val="16"/>
                      <w:szCs w:val="16"/>
                      <w:rtl w:val="0"/>
                    </w:rPr>
                    <w:t xml:space="preserve"> CEO</w:t>
                  </w:r>
                </w:ins>
              </w:sdtContent>
            </w:sdt>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5">
            <w:pPr>
              <w:spacing w:after="0" w:before="0" w:line="240" w:lineRule="auto"/>
              <w:rPr/>
            </w:pPr>
            <w:r w:rsidDel="00000000" w:rsidR="00000000" w:rsidRPr="00000000">
              <w:rPr>
                <w:rFonts w:ascii="Aptos" w:cs="Aptos" w:eastAsia="Aptos" w:hAnsi="Aptos"/>
                <w:b w:val="0"/>
                <w:bCs w:val="0"/>
                <w:sz w:val="16"/>
                <w:szCs w:val="16"/>
                <w:rtl w:val="0"/>
              </w:rPr>
              <w:t xml:space="preserve">Whole-business performance; strategy; Board reporting; annual budget; leadership; risk, compliance and people.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46">
            <w:pPr>
              <w:spacing w:after="0" w:before="0" w:line="240" w:lineRule="auto"/>
              <w:rPr/>
            </w:pPr>
            <w:sdt>
              <w:sdtPr>
                <w:id w:val="239353046"/>
                <w:tag w:val="goog_rdk_9"/>
              </w:sdtPr>
              <w:sdtContent>
                <w:del w:author="Barry Scala4 (Scala4)" w:id="6" w:date="2026-10-15T08:39:12Z">
                  <w:r w:rsidDel="00000000" w:rsidR="00000000" w:rsidRPr="00000000">
                    <w:rPr>
                      <w:rFonts w:ascii="Aptos" w:cs="Aptos" w:eastAsia="Aptos" w:hAnsi="Aptos"/>
                      <w:b w:val="0"/>
                      <w:bCs w:val="0"/>
                      <w:sz w:val="16"/>
                      <w:szCs w:val="16"/>
                      <w:rtl w:val="0"/>
                    </w:rPr>
                    <w:delText xml:space="preserve">L2</w:delText>
                  </w:r>
                </w:del>
              </w:sdtContent>
            </w:sdt>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47">
            <w:pPr>
              <w:spacing w:after="0" w:before="0" w:line="240" w:lineRule="auto"/>
              <w:rPr/>
            </w:pPr>
            <w:sdt>
              <w:sdtPr>
                <w:id w:val="221725915"/>
                <w:tag w:val="goog_rdk_11"/>
              </w:sdtPr>
              <w:sdtContent>
                <w:del w:author="Barry Scala4 (Scala4)" w:id="6" w:date="2026-10-15T08:39:12Z">
                  <w:r w:rsidDel="00000000" w:rsidR="00000000" w:rsidRPr="00000000">
                    <w:rPr>
                      <w:rFonts w:ascii="Aptos" w:cs="Aptos" w:eastAsia="Aptos" w:hAnsi="Aptos"/>
                      <w:b w:val="0"/>
                      <w:bCs w:val="0"/>
                      <w:sz w:val="16"/>
                      <w:szCs w:val="16"/>
                      <w:rtl w:val="0"/>
                    </w:rPr>
                    <w:delText xml:space="preserve">Finance &amp; Administration Manager</w:delText>
                  </w:r>
                </w:del>
              </w:sdtContent>
            </w:sdt>
            <w:sdt>
              <w:sdtPr>
                <w:id w:val="1715798183"/>
                <w:tag w:val="goog_rdk_12"/>
              </w:sdtPr>
              <w:sdtContent>
                <w:ins w:author="Barry Scala4 (Scala4)" w:id="7" w:date="2026-10-15T08:24:11Z">
                  <w:sdt>
                    <w:sdtPr>
                      <w:id w:val="1631865072"/>
                      <w:tag w:val="goog_rdk_13"/>
                    </w:sdtPr>
                    <w:sdtContent>
                      <w:del w:author="Barry Scala4 (Scala4)" w:id="6" w:date="2026-10-15T08:39:12Z">
                        <w:r w:rsidDel="00000000" w:rsidR="00000000" w:rsidRPr="00000000">
                          <w:rPr>
                            <w:rFonts w:ascii="Aptos" w:cs="Aptos" w:eastAsia="Aptos" w:hAnsi="Aptos"/>
                            <w:b w:val="0"/>
                            <w:bCs w:val="0"/>
                            <w:sz w:val="16"/>
                            <w:szCs w:val="16"/>
                            <w:rtl w:val="0"/>
                          </w:rPr>
                          <w:delText xml:space="preserve">, CFO </w:delText>
                        </w:r>
                      </w:del>
                    </w:sdtContent>
                  </w:sdt>
                </w:ins>
              </w:sdtContent>
            </w:sdt>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sdt>
            <w:sdtPr>
              <w:id w:val="-1900193085"/>
              <w:tag w:val="goog_rdk_18"/>
            </w:sdtPr>
            <w:sdtContent>
              <w:p w:rsidR="00000000" w:rsidDel="00000000" w:rsidP="00000000" w:rsidRDefault="00000000" w:rsidRPr="00000000" w14:paraId="00000048">
                <w:pPr>
                  <w:spacing w:after="0" w:before="0" w:line="240" w:lineRule="auto"/>
                  <w:rPr>
                    <w:ins w:author="Barry Scala4 (Scala4)" w:id="8" w:date="2026-10-15T08:25:42Z"/>
                    <w:del w:author="Barry Scala4 (Scala4)" w:id="6" w:date="2026-10-15T08:39:12Z"/>
                    <w:rFonts w:ascii="Aptos" w:cs="Aptos" w:eastAsia="Aptos" w:hAnsi="Aptos"/>
                    <w:b w:val="0"/>
                    <w:bCs w:val="0"/>
                    <w:sz w:val="16"/>
                    <w:szCs w:val="16"/>
                  </w:rPr>
                </w:pPr>
                <w:sdt>
                  <w:sdtPr>
                    <w:id w:val="-914798134"/>
                    <w:tag w:val="goog_rdk_15"/>
                  </w:sdtPr>
                  <w:sdtContent>
                    <w:del w:author="Barry Scala4 (Scala4)" w:id="6" w:date="2026-10-15T08:39:12Z">
                      <w:r w:rsidDel="00000000" w:rsidR="00000000" w:rsidRPr="00000000">
                        <w:rPr>
                          <w:rFonts w:ascii="Aptos" w:cs="Aptos" w:eastAsia="Aptos" w:hAnsi="Aptos"/>
                          <w:b w:val="0"/>
                          <w:bCs w:val="0"/>
                          <w:sz w:val="16"/>
                          <w:szCs w:val="16"/>
                          <w:rtl w:val="0"/>
                        </w:rPr>
                        <w:delText xml:space="preserve">Accounts, management reporting, cash </w:delText>
                      </w:r>
                    </w:del>
                  </w:sdtContent>
                </w:sdt>
                <w:sdt>
                  <w:sdtPr>
                    <w:id w:val="548205422"/>
                    <w:tag w:val="goog_rdk_16"/>
                  </w:sdtPr>
                  <w:sdtContent>
                    <w:ins w:author="Barry Scala4 (Scala4)" w:id="8" w:date="2026-10-15T08:25:42Z">
                      <w:sdt>
                        <w:sdtPr>
                          <w:id w:val="-286351791"/>
                          <w:tag w:val="goog_rdk_17"/>
                        </w:sdtPr>
                        <w:sdtContent>
                          <w:del w:author="Barry Scala4 (Scala4)" w:id="6" w:date="2026-10-15T08:39:12Z">
                            <w:r w:rsidDel="00000000" w:rsidR="00000000" w:rsidRPr="00000000">
                              <w:rPr>
                                <w:rtl w:val="0"/>
                              </w:rPr>
                            </w:r>
                          </w:del>
                        </w:sdtContent>
                      </w:sdt>
                    </w:ins>
                  </w:sdtContent>
                </w:sdt>
              </w:p>
            </w:sdtContent>
          </w:sdt>
          <w:p w:rsidR="00000000" w:rsidDel="00000000" w:rsidP="00000000" w:rsidRDefault="00000000" w:rsidRPr="00000000" w14:paraId="00000049">
            <w:pPr>
              <w:spacing w:after="0" w:before="0" w:line="240" w:lineRule="auto"/>
              <w:rPr/>
            </w:pPr>
            <w:sdt>
              <w:sdtPr>
                <w:id w:val="955815630"/>
                <w:tag w:val="goog_rdk_20"/>
              </w:sdtPr>
              <w:sdtContent>
                <w:del w:author="Barry Scala4 (Scala4)" w:id="6" w:date="2026-10-15T08:39:12Z">
                  <w:r w:rsidDel="00000000" w:rsidR="00000000" w:rsidRPr="00000000">
                    <w:rPr>
                      <w:rFonts w:ascii="Aptos" w:cs="Aptos" w:eastAsia="Aptos" w:hAnsi="Aptos"/>
                      <w:b w:val="0"/>
                      <w:bCs w:val="0"/>
                      <w:sz w:val="16"/>
                      <w:szCs w:val="16"/>
                      <w:rtl w:val="0"/>
                    </w:rPr>
                    <w:delText xml:space="preserve">control, payroll coordination, purchasing controls, office administration and systems.</w:delText>
                  </w:r>
                </w:del>
              </w:sdtContent>
            </w:sdt>
            <w:r w:rsidDel="00000000" w:rsidR="00000000" w:rsidRPr="00000000">
              <w:rPr>
                <w:rtl w:val="0"/>
              </w:rPr>
            </w:r>
          </w:p>
        </w:tc>
      </w:tr>
      <w:sdt>
        <w:sdtPr>
          <w:id w:val="1267610943"/>
          <w:tag w:val="goog_rdk_22"/>
        </w:sdtPr>
        <w:sdtContent>
          <w:tr>
            <w:trPr>
              <w:cantSplit w:val="0"/>
              <w:tblHeader w:val="0"/>
              <w:ins w:author="Barry Scala4 (Scala4)" w:id="9" w:date="2026-10-15T08:25:48Z"/>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sdt>
                <w:sdtPr>
                  <w:id w:val="1153257207"/>
                  <w:tag w:val="goog_rdk_26"/>
                </w:sdtPr>
                <w:sdtContent>
                  <w:p w:rsidR="00000000" w:rsidDel="00000000" w:rsidP="00000000" w:rsidRDefault="00000000" w:rsidRPr="00000000" w14:paraId="0000004A">
                    <w:pPr>
                      <w:spacing w:after="0" w:before="0" w:line="240" w:lineRule="auto"/>
                      <w:rPr>
                        <w:ins w:author="Barry Scala4 (Scala4)" w:id="9" w:date="2026-10-15T08:25:48Z"/>
                        <w:rFonts w:ascii="Aptos" w:cs="Aptos" w:eastAsia="Aptos" w:hAnsi="Aptos"/>
                        <w:b w:val="0"/>
                        <w:bCs w:val="0"/>
                        <w:sz w:val="16"/>
                        <w:szCs w:val="16"/>
                        <w:rPrChange w:author="Barry Scala4 (Scala4)" w:id="10" w:date="2026-10-15T08:25:48Z">
                          <w:rPr/>
                        </w:rPrChange>
                      </w:rPr>
                    </w:pPr>
                    <w:sdt>
                      <w:sdtPr>
                        <w:id w:val="-450391236"/>
                        <w:tag w:val="goog_rdk_23"/>
                      </w:sdtPr>
                      <w:sdtContent>
                        <w:ins w:author="Barry Scala4 (Scala4)" w:id="9" w:date="2026-10-15T08:25:48Z"/>
                        <w:sdt>
                          <w:sdtPr>
                            <w:id w:val="-951938391"/>
                            <w:tag w:val="goog_rdk_24"/>
                          </w:sdtPr>
                          <w:sdtContent>
                            <w:ins w:author="Barry Scala4 (Scala4)" w:id="9" w:date="2026-10-15T08:25:48Z">
                              <w:r w:rsidDel="00000000" w:rsidR="00000000" w:rsidRPr="00000000">
                                <w:rPr>
                                  <w:sz w:val="16"/>
                                  <w:szCs w:val="16"/>
                                  <w:rtl w:val="0"/>
                                  <w:rPrChange w:author="Barry Scala4 (Scala4)" w:id="10" w:date="2026-10-15T08:25:48Z">
                                    <w:rPr/>
                                  </w:rPrChange>
                                </w:rPr>
                                <w:t xml:space="preserve">L1.1 </w:t>
                              </w:r>
                            </w:ins>
                          </w:sdtContent>
                        </w:sdt>
                        <w:ins w:author="Barry Scala4 (Scala4)" w:id="9" w:date="2026-10-15T08:25:48Z">
                          <w:sdt>
                            <w:sdtPr>
                              <w:id w:val="1608444470"/>
                              <w:tag w:val="goog_rdk_25"/>
                            </w:sdtPr>
                            <w:sdtContent>
                              <w:r w:rsidDel="00000000" w:rsidR="00000000" w:rsidRPr="00000000">
                                <w:rPr>
                                  <w:rtl w:val="0"/>
                                </w:rPr>
                              </w:r>
                            </w:sdtContent>
                          </w:sdt>
                        </w:ins>
                      </w:sdtContent>
                    </w:sdt>
                  </w:p>
                </w:sdtContent>
              </w:sdt>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sdt>
                <w:sdtPr>
                  <w:id w:val="-251293311"/>
                  <w:tag w:val="goog_rdk_29"/>
                </w:sdtPr>
                <w:sdtContent>
                  <w:p w:rsidR="00000000" w:rsidDel="00000000" w:rsidP="00000000" w:rsidRDefault="00000000" w:rsidRPr="00000000" w14:paraId="0000004B">
                    <w:pPr>
                      <w:spacing w:after="0" w:before="0" w:line="240" w:lineRule="auto"/>
                      <w:rPr>
                        <w:ins w:author="Barry Scala4 (Scala4)" w:id="9" w:date="2026-10-15T08:25:48Z"/>
                        <w:sz w:val="16"/>
                        <w:szCs w:val="16"/>
                        <w:rPrChange w:author="Barry Scala4 (Scala4)" w:id="10" w:date="2026-10-15T08:25:48Z">
                          <w:rPr/>
                        </w:rPrChange>
                      </w:rPr>
                    </w:pPr>
                    <w:sdt>
                      <w:sdtPr>
                        <w:id w:val="1907074129"/>
                        <w:tag w:val="goog_rdk_27"/>
                      </w:sdtPr>
                      <w:sdtContent>
                        <w:ins w:author="Barry Scala4 (Scala4)" w:id="9" w:date="2026-10-15T08:25:48Z"/>
                        <w:sdt>
                          <w:sdtPr>
                            <w:id w:val="-338070655"/>
                            <w:tag w:val="goog_rdk_28"/>
                          </w:sdtPr>
                          <w:sdtContent>
                            <w:ins w:author="Barry Scala4 (Scala4)" w:id="9" w:date="2026-10-15T08:25:48Z">
                              <w:r w:rsidDel="00000000" w:rsidR="00000000" w:rsidRPr="00000000">
                                <w:rPr>
                                  <w:sz w:val="16"/>
                                  <w:szCs w:val="16"/>
                                  <w:rtl w:val="0"/>
                                  <w:rPrChange w:author="Barry Scala4 (Scala4)" w:id="10" w:date="2026-10-15T08:25:48Z">
                                    <w:rPr/>
                                  </w:rPrChange>
                                </w:rPr>
                                <w:t xml:space="preserve">EPGRt  MD</w:t>
                              </w:r>
                            </w:ins>
                          </w:sdtContent>
                        </w:sdt>
                        <w:ins w:author="Barry Scala4 (Scala4)" w:id="9" w:date="2026-10-15T08:25:48Z"/>
                      </w:sdtContent>
                    </w:sdt>
                  </w:p>
                </w:sdtContent>
              </w:sdt>
              <w:sdt>
                <w:sdtPr>
                  <w:id w:val="411322101"/>
                  <w:tag w:val="goog_rdk_32"/>
                </w:sdtPr>
                <w:sdtContent>
                  <w:p w:rsidR="00000000" w:rsidDel="00000000" w:rsidP="00000000" w:rsidRDefault="00000000" w:rsidRPr="00000000" w14:paraId="0000004C">
                    <w:pPr>
                      <w:spacing w:after="0" w:before="0" w:line="240" w:lineRule="auto"/>
                      <w:rPr>
                        <w:ins w:author="Barry Scala4 (Scala4)" w:id="9" w:date="2026-10-15T08:25:48Z"/>
                        <w:sz w:val="16"/>
                        <w:szCs w:val="16"/>
                        <w:rPrChange w:author="Barry Scala4 (Scala4)" w:id="10" w:date="2026-10-15T08:25:48Z">
                          <w:rPr/>
                        </w:rPrChange>
                      </w:rPr>
                    </w:pPr>
                    <w:sdt>
                      <w:sdtPr>
                        <w:id w:val="329992259"/>
                        <w:tag w:val="goog_rdk_30"/>
                      </w:sdtPr>
                      <w:sdtContent>
                        <w:ins w:author="Barry Scala4 (Scala4)" w:id="9" w:date="2026-10-15T08:25:48Z"/>
                        <w:sdt>
                          <w:sdtPr>
                            <w:id w:val="-258217079"/>
                            <w:tag w:val="goog_rdk_31"/>
                          </w:sdtPr>
                          <w:sdtContent>
                            <w:ins w:author="Barry Scala4 (Scala4)" w:id="9" w:date="2026-10-15T08:25:48Z">
                              <w:r w:rsidDel="00000000" w:rsidR="00000000" w:rsidRPr="00000000">
                                <w:rPr>
                                  <w:rtl w:val="0"/>
                                </w:rPr>
                              </w:r>
                            </w:ins>
                          </w:sdtContent>
                        </w:sdt>
                        <w:ins w:author="Barry Scala4 (Scala4)" w:id="9" w:date="2026-10-15T08:25:48Z"/>
                      </w:sdtContent>
                    </w:sdt>
                  </w:p>
                </w:sdtContent>
              </w:sdt>
              <w:sdt>
                <w:sdtPr>
                  <w:id w:val="-282187808"/>
                  <w:tag w:val="goog_rdk_35"/>
                </w:sdtPr>
                <w:sdtContent>
                  <w:p w:rsidR="00000000" w:rsidDel="00000000" w:rsidP="00000000" w:rsidRDefault="00000000" w:rsidRPr="00000000" w14:paraId="0000004D">
                    <w:pPr>
                      <w:spacing w:after="0" w:before="0" w:line="240" w:lineRule="auto"/>
                      <w:rPr>
                        <w:ins w:author="Barry Scala4 (Scala4)" w:id="9" w:date="2026-10-15T08:25:48Z"/>
                        <w:sz w:val="16"/>
                        <w:szCs w:val="16"/>
                        <w:rPrChange w:author="Barry Scala4 (Scala4)" w:id="10" w:date="2026-10-15T08:25:48Z">
                          <w:rPr/>
                        </w:rPrChange>
                      </w:rPr>
                    </w:pPr>
                    <w:sdt>
                      <w:sdtPr>
                        <w:id w:val="1648878029"/>
                        <w:tag w:val="goog_rdk_33"/>
                      </w:sdtPr>
                      <w:sdtContent>
                        <w:ins w:author="Barry Scala4 (Scala4)" w:id="9" w:date="2026-10-15T08:25:48Z"/>
                        <w:sdt>
                          <w:sdtPr>
                            <w:id w:val="868389323"/>
                            <w:tag w:val="goog_rdk_34"/>
                          </w:sdtPr>
                          <w:sdtContent>
                            <w:ins w:author="Barry Scala4 (Scala4)" w:id="9" w:date="2026-10-15T08:25:48Z">
                              <w:r w:rsidDel="00000000" w:rsidR="00000000" w:rsidRPr="00000000">
                                <w:rPr>
                                  <w:rtl w:val="0"/>
                                </w:rPr>
                              </w:r>
                            </w:ins>
                          </w:sdtContent>
                        </w:sdt>
                        <w:ins w:author="Barry Scala4 (Scala4)" w:id="9" w:date="2026-10-15T08:25:48Z"/>
                      </w:sdtContent>
                    </w:sdt>
                  </w:p>
                </w:sdtContent>
              </w:sdt>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sdt>
                <w:sdtPr>
                  <w:id w:val="1333827399"/>
                  <w:tag w:val="goog_rdk_38"/>
                </w:sdtPr>
                <w:sdtContent>
                  <w:p w:rsidR="00000000" w:rsidDel="00000000" w:rsidP="00000000" w:rsidRDefault="00000000" w:rsidRPr="00000000" w14:paraId="0000004E">
                    <w:pPr>
                      <w:spacing w:after="0" w:before="0" w:line="240" w:lineRule="auto"/>
                      <w:rPr>
                        <w:ins w:author="Barry Scala4 (Scala4)" w:id="9" w:date="2026-10-15T08:25:48Z"/>
                        <w:rFonts w:ascii="Aptos" w:cs="Aptos" w:eastAsia="Aptos" w:hAnsi="Aptos"/>
                        <w:b w:val="0"/>
                        <w:bCs w:val="0"/>
                        <w:sz w:val="16"/>
                        <w:szCs w:val="16"/>
                        <w:rPrChange w:author="Barry Scala4 (Scala4)" w:id="10" w:date="2026-10-15T08:25:48Z">
                          <w:rPr/>
                        </w:rPrChange>
                      </w:rPr>
                    </w:pPr>
                    <w:sdt>
                      <w:sdtPr>
                        <w:id w:val="-1319302724"/>
                        <w:tag w:val="goog_rdk_36"/>
                      </w:sdtPr>
                      <w:sdtContent>
                        <w:ins w:author="Barry Scala4 (Scala4)" w:id="9" w:date="2026-10-15T08:25:48Z"/>
                        <w:sdt>
                          <w:sdtPr>
                            <w:id w:val="469002429"/>
                            <w:tag w:val="goog_rdk_37"/>
                          </w:sdtPr>
                          <w:sdtContent>
                            <w:ins w:author="Barry Scala4 (Scala4)" w:id="9" w:date="2026-10-15T08:25:48Z">
                              <w:r w:rsidDel="00000000" w:rsidR="00000000" w:rsidRPr="00000000">
                                <w:rPr>
                                  <w:rtl w:val="0"/>
                                </w:rPr>
                              </w:r>
                            </w:ins>
                          </w:sdtContent>
                        </w:sdt>
                        <w:ins w:author="Barry Scala4 (Scala4)" w:id="9" w:date="2026-10-15T08:25:48Z"/>
                      </w:sdtContent>
                    </w:sdt>
                  </w:p>
                </w:sdtContent>
              </w:sdt>
            </w:tc>
          </w:tr>
        </w:sdtContent>
      </w:sdt>
      <w:sdt>
        <w:sdtPr>
          <w:id w:val="-1858522732"/>
          <w:tag w:val="goog_rdk_39"/>
        </w:sdtPr>
        <w:sdtContent>
          <w:tr>
            <w:trPr>
              <w:cantSplit w:val="0"/>
              <w:tblHeader w:val="0"/>
              <w:ins w:author="Barry Scala4 (Scala4)" w:id="9" w:date="2026-10-15T08:25:48Z"/>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sdt>
                <w:sdtPr>
                  <w:id w:val="-1688816061"/>
                  <w:tag w:val="goog_rdk_43"/>
                </w:sdtPr>
                <w:sdtContent>
                  <w:p w:rsidR="00000000" w:rsidDel="00000000" w:rsidP="00000000" w:rsidRDefault="00000000" w:rsidRPr="00000000" w14:paraId="0000004F">
                    <w:pPr>
                      <w:rPr>
                        <w:ins w:author="Barry Scala4 (Scala4)" w:id="9" w:date="2026-10-15T08:25:48Z"/>
                        <w:rPrChange w:author="Barry Scala4 (Scala4)" w:id="10" w:date="2026-10-15T08:25:48Z">
                          <w:rPr/>
                        </w:rPrChange>
                      </w:rPr>
                    </w:pPr>
                    <w:sdt>
                      <w:sdtPr>
                        <w:id w:val="-1344443826"/>
                        <w:tag w:val="goog_rdk_40"/>
                      </w:sdtPr>
                      <w:sdtContent>
                        <w:ins w:author="Barry Scala4 (Scala4)" w:id="9" w:date="2026-10-15T08:25:48Z"/>
                        <w:sdt>
                          <w:sdtPr>
                            <w:id w:val="1674201885"/>
                            <w:tag w:val="goog_rdk_41"/>
                          </w:sdtPr>
                          <w:sdtContent>
                            <w:ins w:author="Barry Scala4 (Scala4)" w:id="9" w:date="2026-10-15T08:25:48Z">
                              <w:r w:rsidDel="00000000" w:rsidR="00000000" w:rsidRPr="00000000">
                                <w:rPr>
                                  <w:sz w:val="16"/>
                                  <w:szCs w:val="16"/>
                                  <w:rtl w:val="0"/>
                                  <w:rPrChange w:author="Barry Scala4 (Scala4)" w:id="10" w:date="2026-10-15T08:25:48Z">
                                    <w:rPr/>
                                  </w:rPrChange>
                                </w:rPr>
                                <w:t xml:space="preserve">L2</w:t>
                              </w:r>
                            </w:ins>
                          </w:sdtContent>
                        </w:sdt>
                        <w:ins w:author="Barry Scala4 (Scala4)" w:id="9" w:date="2026-10-15T08:25:48Z">
                          <w:sdt>
                            <w:sdtPr>
                              <w:id w:val="-1499956305"/>
                              <w:tag w:val="goog_rdk_42"/>
                            </w:sdtPr>
                            <w:sdtContent>
                              <w:r w:rsidDel="00000000" w:rsidR="00000000" w:rsidRPr="00000000">
                                <w:rPr>
                                  <w:rtl w:val="0"/>
                                </w:rPr>
                              </w:r>
                            </w:sdtContent>
                          </w:sdt>
                        </w:ins>
                      </w:sdtContent>
                    </w:sdt>
                  </w:p>
                </w:sdtContent>
              </w:sdt>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sdt>
                <w:sdtPr>
                  <w:id w:val="724477841"/>
                  <w:tag w:val="goog_rdk_47"/>
                </w:sdtPr>
                <w:sdtContent>
                  <w:p w:rsidR="00000000" w:rsidDel="00000000" w:rsidP="00000000" w:rsidRDefault="00000000" w:rsidRPr="00000000" w14:paraId="00000050">
                    <w:pPr>
                      <w:rPr>
                        <w:ins w:author="Barry Scala4 (Scala4)" w:id="9" w:date="2026-10-15T08:25:48Z"/>
                        <w:rPrChange w:author="Barry Scala4 (Scala4)" w:id="10" w:date="2026-10-15T08:25:48Z">
                          <w:rPr/>
                        </w:rPrChange>
                      </w:rPr>
                    </w:pPr>
                    <w:sdt>
                      <w:sdtPr>
                        <w:id w:val="-1091647683"/>
                        <w:tag w:val="goog_rdk_44"/>
                      </w:sdtPr>
                      <w:sdtContent>
                        <w:ins w:author="Barry Scala4 (Scala4)" w:id="9" w:date="2026-10-15T08:25:48Z"/>
                        <w:sdt>
                          <w:sdtPr>
                            <w:id w:val="546514409"/>
                            <w:tag w:val="goog_rdk_45"/>
                          </w:sdtPr>
                          <w:sdtContent>
                            <w:ins w:author="Barry Scala4 (Scala4)" w:id="9" w:date="2026-10-15T08:25:48Z">
                              <w:r w:rsidDel="00000000" w:rsidR="00000000" w:rsidRPr="00000000">
                                <w:rPr>
                                  <w:sz w:val="16"/>
                                  <w:szCs w:val="16"/>
                                  <w:rtl w:val="0"/>
                                  <w:rPrChange w:author="Barry Scala4 (Scala4)" w:id="10" w:date="2026-10-15T08:25:48Z">
                                    <w:rPr/>
                                  </w:rPrChange>
                                </w:rPr>
                                <w:t xml:space="preserve">Finance &amp; Administration Manager, CFO  EPGH</w:t>
                              </w:r>
                            </w:ins>
                          </w:sdtContent>
                        </w:sdt>
                        <w:ins w:author="Barry Scala4 (Scala4)" w:id="9" w:date="2026-10-15T08:25:48Z">
                          <w:sdt>
                            <w:sdtPr>
                              <w:id w:val="31874335"/>
                              <w:tag w:val="goog_rdk_46"/>
                            </w:sdtPr>
                            <w:sdtContent>
                              <w:r w:rsidDel="00000000" w:rsidR="00000000" w:rsidRPr="00000000">
                                <w:rPr>
                                  <w:rtl w:val="0"/>
                                </w:rPr>
                              </w:r>
                            </w:sdtContent>
                          </w:sdt>
                        </w:ins>
                      </w:sdtContent>
                    </w:sdt>
                  </w:p>
                </w:sdtContent>
              </w:sdt>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sdt>
                <w:sdtPr>
                  <w:id w:val="-54608834"/>
                  <w:tag w:val="goog_rdk_50"/>
                </w:sdtPr>
                <w:sdtContent>
                  <w:p w:rsidR="00000000" w:rsidDel="00000000" w:rsidP="00000000" w:rsidRDefault="00000000" w:rsidRPr="00000000" w14:paraId="00000051">
                    <w:pPr>
                      <w:rPr>
                        <w:ins w:author="Barry Scala4 (Scala4)" w:id="9" w:date="2026-10-15T08:25:48Z"/>
                        <w:sz w:val="16"/>
                        <w:szCs w:val="16"/>
                        <w:rPrChange w:author="Barry Scala4 (Scala4)" w:id="10" w:date="2026-10-15T08:25:48Z">
                          <w:rPr/>
                        </w:rPrChange>
                      </w:rPr>
                    </w:pPr>
                    <w:sdt>
                      <w:sdtPr>
                        <w:id w:val="-1867191283"/>
                        <w:tag w:val="goog_rdk_48"/>
                      </w:sdtPr>
                      <w:sdtContent>
                        <w:ins w:author="Barry Scala4 (Scala4)" w:id="9" w:date="2026-10-15T08:25:48Z"/>
                        <w:sdt>
                          <w:sdtPr>
                            <w:id w:val="-1666478221"/>
                            <w:tag w:val="goog_rdk_49"/>
                          </w:sdtPr>
                          <w:sdtContent>
                            <w:ins w:author="Barry Scala4 (Scala4)" w:id="9" w:date="2026-10-15T08:25:48Z">
                              <w:r w:rsidDel="00000000" w:rsidR="00000000" w:rsidRPr="00000000">
                                <w:rPr>
                                  <w:sz w:val="16"/>
                                  <w:szCs w:val="16"/>
                                  <w:rtl w:val="0"/>
                                  <w:rPrChange w:author="Barry Scala4 (Scala4)" w:id="10" w:date="2026-10-15T08:25:48Z">
                                    <w:rPr/>
                                  </w:rPrChange>
                                </w:rPr>
                                <w:t xml:space="preserve">Accounts, management reporting, cash </w:t>
                              </w:r>
                            </w:ins>
                          </w:sdtContent>
                        </w:sdt>
                        <w:ins w:author="Barry Scala4 (Scala4)" w:id="9" w:date="2026-10-15T08:25:48Z"/>
                      </w:sdtContent>
                    </w:sdt>
                  </w:p>
                </w:sdtContent>
              </w:sdt>
              <w:sdt>
                <w:sdtPr>
                  <w:id w:val="1209868989"/>
                  <w:tag w:val="goog_rdk_54"/>
                </w:sdtPr>
                <w:sdtContent>
                  <w:p w:rsidR="00000000" w:rsidDel="00000000" w:rsidP="00000000" w:rsidRDefault="00000000" w:rsidRPr="00000000" w14:paraId="00000052">
                    <w:pPr>
                      <w:rPr>
                        <w:ins w:author="Barry Scala4 (Scala4)" w:id="9" w:date="2026-10-15T08:25:48Z"/>
                        <w:rPrChange w:author="Barry Scala4 (Scala4)" w:id="10" w:date="2026-10-15T08:25:48Z">
                          <w:rPr/>
                        </w:rPrChange>
                      </w:rPr>
                    </w:pPr>
                    <w:sdt>
                      <w:sdtPr>
                        <w:id w:val="-8651524"/>
                        <w:tag w:val="goog_rdk_51"/>
                      </w:sdtPr>
                      <w:sdtContent>
                        <w:ins w:author="Barry Scala4 (Scala4)" w:id="9" w:date="2026-10-15T08:25:48Z"/>
                        <w:sdt>
                          <w:sdtPr>
                            <w:id w:val="-1598612622"/>
                            <w:tag w:val="goog_rdk_52"/>
                          </w:sdtPr>
                          <w:sdtContent>
                            <w:ins w:author="Barry Scala4 (Scala4)" w:id="9" w:date="2026-10-15T08:25:48Z">
                              <w:r w:rsidDel="00000000" w:rsidR="00000000" w:rsidRPr="00000000">
                                <w:rPr>
                                  <w:sz w:val="16"/>
                                  <w:szCs w:val="16"/>
                                  <w:rtl w:val="0"/>
                                  <w:rPrChange w:author="Barry Scala4 (Scala4)" w:id="10" w:date="2026-10-15T08:25:48Z">
                                    <w:rPr/>
                                  </w:rPrChange>
                                </w:rPr>
                                <w:t xml:space="preserve">control, payroll coordination, purchasing controls, office administration and systems.</w:t>
                              </w:r>
                            </w:ins>
                          </w:sdtContent>
                        </w:sdt>
                        <w:ins w:author="Barry Scala4 (Scala4)" w:id="9" w:date="2026-10-15T08:25:48Z">
                          <w:sdt>
                            <w:sdtPr>
                              <w:id w:val="-459787396"/>
                              <w:tag w:val="goog_rdk_53"/>
                            </w:sdtPr>
                            <w:sdtContent>
                              <w:r w:rsidDel="00000000" w:rsidR="00000000" w:rsidRPr="00000000">
                                <w:rPr>
                                  <w:rtl w:val="0"/>
                                </w:rPr>
                              </w:r>
                            </w:sdtContent>
                          </w:sdt>
                        </w:ins>
                      </w:sdtContent>
                    </w:sdt>
                  </w:p>
                </w:sdtContent>
              </w:sdt>
            </w:tc>
          </w:tr>
        </w:sdtContent>
      </w:sdt>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3">
            <w:pPr>
              <w:spacing w:after="0" w:before="0" w:line="240" w:lineRule="auto"/>
              <w:rPr/>
            </w:pPr>
            <w:r w:rsidDel="00000000" w:rsidR="00000000" w:rsidRPr="00000000">
              <w:rPr>
                <w:rFonts w:ascii="Aptos" w:cs="Aptos" w:eastAsia="Aptos" w:hAnsi="Aptos"/>
                <w:b w:val="0"/>
                <w:bCs w:val="0"/>
                <w:sz w:val="16"/>
                <w:szCs w:val="16"/>
                <w:rtl w:val="0"/>
              </w:rPr>
              <w:t xml:space="preserve">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4">
            <w:pPr>
              <w:spacing w:after="0" w:before="0" w:line="240" w:lineRule="auto"/>
              <w:rPr/>
            </w:pPr>
            <w:r w:rsidDel="00000000" w:rsidR="00000000" w:rsidRPr="00000000">
              <w:rPr>
                <w:rFonts w:ascii="Aptos" w:cs="Aptos" w:eastAsia="Aptos" w:hAnsi="Aptos"/>
                <w:b w:val="0"/>
                <w:bCs w:val="0"/>
                <w:sz w:val="16"/>
                <w:szCs w:val="16"/>
                <w:rtl w:val="0"/>
              </w:rPr>
              <w:t xml:space="preserve">Sales &amp; Marketing Manager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5">
            <w:pPr>
              <w:spacing w:after="0" w:before="0" w:line="240" w:lineRule="auto"/>
              <w:rPr/>
            </w:pPr>
            <w:r w:rsidDel="00000000" w:rsidR="00000000" w:rsidRPr="00000000">
              <w:rPr>
                <w:rFonts w:ascii="Aptos" w:cs="Aptos" w:eastAsia="Aptos" w:hAnsi="Aptos"/>
                <w:b w:val="0"/>
                <w:bCs w:val="0"/>
                <w:sz w:val="16"/>
                <w:szCs w:val="16"/>
                <w:rtl w:val="0"/>
              </w:rPr>
              <w:t xml:space="preserve">Visitor revenue, pricing and yield, groups/societies, marketing, partnerships, booking demand and sales pipeline.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56">
            <w:pPr>
              <w:spacing w:after="0" w:before="0" w:line="240" w:lineRule="auto"/>
              <w:rPr/>
            </w:pPr>
            <w:r w:rsidDel="00000000" w:rsidR="00000000" w:rsidRPr="00000000">
              <w:rPr>
                <w:rFonts w:ascii="Aptos" w:cs="Aptos" w:eastAsia="Aptos" w:hAnsi="Aptos"/>
                <w:b w:val="0"/>
                <w:bCs w:val="0"/>
                <w:sz w:val="16"/>
                <w:szCs w:val="16"/>
                <w:rtl w:val="0"/>
              </w:rPr>
              <w:t xml:space="preserve">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57">
            <w:pPr>
              <w:spacing w:after="0" w:before="0" w:line="240" w:lineRule="auto"/>
              <w:rPr/>
            </w:pPr>
            <w:r w:rsidDel="00000000" w:rsidR="00000000" w:rsidRPr="00000000">
              <w:rPr>
                <w:rFonts w:ascii="Aptos" w:cs="Aptos" w:eastAsia="Aptos" w:hAnsi="Aptos"/>
                <w:b w:val="0"/>
                <w:bCs w:val="0"/>
                <w:sz w:val="16"/>
                <w:szCs w:val="16"/>
                <w:rtl w:val="0"/>
              </w:rPr>
              <w:t xml:space="preserve">Golf Operations Manager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58">
            <w:pPr>
              <w:spacing w:after="0" w:before="0" w:line="240" w:lineRule="auto"/>
              <w:rPr/>
            </w:pPr>
            <w:r w:rsidDel="00000000" w:rsidR="00000000" w:rsidRPr="00000000">
              <w:rPr>
                <w:rFonts w:ascii="Aptos" w:cs="Aptos" w:eastAsia="Aptos" w:hAnsi="Aptos"/>
                <w:b w:val="0"/>
                <w:bCs w:val="0"/>
                <w:sz w:val="16"/>
                <w:szCs w:val="16"/>
                <w:rtl w:val="0"/>
              </w:rPr>
              <w:t xml:space="preserve">Daily golf operation, tee sheet, player check-in, pace of play, marshal deployment, customer experience and golf-shop/reception interface.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9">
            <w:pPr>
              <w:spacing w:after="0" w:before="0" w:line="240" w:lineRule="auto"/>
              <w:rPr/>
            </w:pPr>
            <w:r w:rsidDel="00000000" w:rsidR="00000000" w:rsidRPr="00000000">
              <w:rPr>
                <w:rFonts w:ascii="Aptos" w:cs="Aptos" w:eastAsia="Aptos" w:hAnsi="Aptos"/>
                <w:b w:val="0"/>
                <w:bCs w:val="0"/>
                <w:sz w:val="16"/>
                <w:szCs w:val="16"/>
                <w:rtl w:val="0"/>
              </w:rPr>
              <w:t xml:space="preserve">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A">
            <w:pPr>
              <w:spacing w:after="0" w:before="0" w:line="240" w:lineRule="auto"/>
              <w:rPr/>
            </w:pPr>
            <w:r w:rsidDel="00000000" w:rsidR="00000000" w:rsidRPr="00000000">
              <w:rPr>
                <w:rFonts w:ascii="Aptos" w:cs="Aptos" w:eastAsia="Aptos" w:hAnsi="Aptos"/>
                <w:b w:val="0"/>
                <w:bCs w:val="0"/>
                <w:sz w:val="16"/>
                <w:szCs w:val="16"/>
                <w:rtl w:val="0"/>
              </w:rPr>
              <w:t xml:space="preserve">Course Manager / Head Greenkeeper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B">
            <w:pPr>
              <w:spacing w:after="0" w:before="0" w:line="240" w:lineRule="auto"/>
              <w:rPr/>
            </w:pPr>
            <w:r w:rsidDel="00000000" w:rsidR="00000000" w:rsidRPr="00000000">
              <w:rPr>
                <w:rFonts w:ascii="Aptos" w:cs="Aptos" w:eastAsia="Aptos" w:hAnsi="Aptos"/>
                <w:b w:val="0"/>
                <w:bCs w:val="0"/>
                <w:sz w:val="16"/>
                <w:szCs w:val="16"/>
                <w:rtl w:val="0"/>
              </w:rPr>
              <w:t xml:space="preserve">Course presentation, maintenance programme, team supervision, irrigation, machinery, chemicals, water use, safety and course budget.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5C">
            <w:pPr>
              <w:spacing w:after="0" w:before="0" w:line="240" w:lineRule="auto"/>
              <w:rPr/>
            </w:pPr>
            <w:r w:rsidDel="00000000" w:rsidR="00000000" w:rsidRPr="00000000">
              <w:rPr>
                <w:rFonts w:ascii="Aptos" w:cs="Aptos" w:eastAsia="Aptos" w:hAnsi="Aptos"/>
                <w:b w:val="0"/>
                <w:bCs w:val="0"/>
                <w:sz w:val="16"/>
                <w:szCs w:val="16"/>
                <w:rtl w:val="0"/>
              </w:rPr>
              <w:t xml:space="preserve">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5D">
            <w:pPr>
              <w:spacing w:after="0" w:before="0" w:line="240" w:lineRule="auto"/>
              <w:rPr/>
            </w:pPr>
            <w:r w:rsidDel="00000000" w:rsidR="00000000" w:rsidRPr="00000000">
              <w:rPr>
                <w:rFonts w:ascii="Aptos" w:cs="Aptos" w:eastAsia="Aptos" w:hAnsi="Aptos"/>
                <w:b w:val="0"/>
                <w:bCs w:val="0"/>
                <w:sz w:val="16"/>
                <w:szCs w:val="16"/>
                <w:rtl w:val="0"/>
              </w:rPr>
              <w:t xml:space="preserve">Clubhouse &amp; Restaurant Manager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5E">
            <w:pPr>
              <w:spacing w:after="0" w:before="0" w:line="240" w:lineRule="auto"/>
              <w:rPr/>
            </w:pPr>
            <w:r w:rsidDel="00000000" w:rsidR="00000000" w:rsidRPr="00000000">
              <w:rPr>
                <w:rFonts w:ascii="Aptos" w:cs="Aptos" w:eastAsia="Aptos" w:hAnsi="Aptos"/>
                <w:b w:val="0"/>
                <w:bCs w:val="0"/>
                <w:sz w:val="16"/>
                <w:szCs w:val="16"/>
                <w:rtl w:val="0"/>
              </w:rPr>
              <w:t xml:space="preserve">Restaurant/bar performance, service, kitchen coordination, staff rotas, food safety, stock control, customer experience and clubhouse standards.</w:t>
            </w:r>
            <w:r w:rsidDel="00000000" w:rsidR="00000000" w:rsidRPr="00000000">
              <w:rPr>
                <w:rtl w:val="0"/>
              </w:rPr>
            </w:r>
          </w:p>
        </w:tc>
      </w:tr>
    </w:tbl>
    <w:p w:rsidR="00000000" w:rsidDel="00000000" w:rsidP="00000000" w:rsidRDefault="00000000" w:rsidRPr="00000000" w14:paraId="0000005F">
      <w:pPr>
        <w:spacing w:after="20" w:lineRule="auto"/>
        <w:rPr/>
      </w:pPr>
      <w:r w:rsidDel="00000000" w:rsidR="00000000" w:rsidRPr="00000000">
        <w:rPr>
          <w:rtl w:val="0"/>
        </w:rPr>
      </w:r>
    </w:p>
    <w:p w:rsidR="00000000" w:rsidDel="00000000" w:rsidP="00000000" w:rsidRDefault="00000000" w:rsidRPr="00000000" w14:paraId="00000060">
      <w:pPr>
        <w:pStyle w:val="Heading2"/>
        <w:rPr/>
      </w:pPr>
      <w:r w:rsidDel="00000000" w:rsidR="00000000" w:rsidRPr="00000000">
        <w:rPr>
          <w:rtl w:val="0"/>
        </w:rPr>
        <w:t xml:space="preserve">Organisation chart (proposed)</w:t>
      </w:r>
    </w:p>
    <w:tbl>
      <w:tblPr>
        <w:tblStyle w:val="Table4"/>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24"/>
        <w:tblGridChange w:id="0">
          <w:tblGrid>
            <w:gridCol w:w="1022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061">
            <w:pPr>
              <w:spacing w:after="0" w:before="0" w:line="240" w:lineRule="auto"/>
              <w:rPr/>
            </w:pPr>
            <w:r w:rsidDel="00000000" w:rsidR="00000000" w:rsidRPr="00000000">
              <w:rPr>
                <w:rFonts w:ascii="Aptos" w:cs="Aptos" w:eastAsia="Aptos" w:hAnsi="Aptos"/>
                <w:b w:val="1"/>
                <w:bCs w:val="1"/>
                <w:color w:val="ffffff"/>
                <w:sz w:val="24"/>
                <w:szCs w:val="24"/>
                <w:rtl w:val="0"/>
              </w:rPr>
              <w:t xml:space="preserve">MANAGING DIRECTOR (L1)</w:t>
            </w:r>
            <w:r w:rsidDel="00000000" w:rsidR="00000000" w:rsidRPr="00000000">
              <w:rPr>
                <w:rtl w:val="0"/>
              </w:rPr>
            </w:r>
          </w:p>
        </w:tc>
      </w:tr>
    </w:tbl>
    <w:p w:rsidR="00000000" w:rsidDel="00000000" w:rsidP="00000000" w:rsidRDefault="00000000" w:rsidRPr="00000000" w14:paraId="00000062">
      <w:pPr>
        <w:spacing w:after="0" w:lineRule="auto"/>
        <w:jc w:val="center"/>
        <w:rPr/>
      </w:pPr>
      <w:r w:rsidDel="00000000" w:rsidR="00000000" w:rsidRPr="00000000">
        <w:rPr>
          <w:rtl w:val="0"/>
        </w:rPr>
        <w:t xml:space="preserve">│</w:t>
      </w:r>
    </w:p>
    <w:tbl>
      <w:tblPr>
        <w:tblStyle w:val="Table5"/>
        <w:tblW w:w="1022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45"/>
        <w:gridCol w:w="2045"/>
        <w:gridCol w:w="2045"/>
        <w:gridCol w:w="2045"/>
        <w:gridCol w:w="2045"/>
        <w:tblGridChange w:id="0">
          <w:tblGrid>
            <w:gridCol w:w="2045"/>
            <w:gridCol w:w="2045"/>
            <w:gridCol w:w="2045"/>
            <w:gridCol w:w="2045"/>
            <w:gridCol w:w="2045"/>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063">
            <w:pPr>
              <w:spacing w:after="0" w:before="0" w:line="240" w:lineRule="auto"/>
              <w:rPr/>
            </w:pPr>
            <w:r w:rsidDel="00000000" w:rsidR="00000000" w:rsidRPr="00000000">
              <w:rPr>
                <w:rFonts w:ascii="Aptos" w:cs="Aptos" w:eastAsia="Aptos" w:hAnsi="Aptos"/>
                <w:b w:val="1"/>
                <w:bCs w:val="1"/>
                <w:color w:val="ffffff"/>
                <w:sz w:val="14"/>
                <w:szCs w:val="14"/>
                <w:rtl w:val="0"/>
              </w:rPr>
              <w:t xml:space="preserve">FINANCE &amp; ADMIN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064">
            <w:pPr>
              <w:spacing w:after="0" w:before="0" w:line="240" w:lineRule="auto"/>
              <w:rPr/>
            </w:pPr>
            <w:r w:rsidDel="00000000" w:rsidR="00000000" w:rsidRPr="00000000">
              <w:rPr>
                <w:rFonts w:ascii="Aptos" w:cs="Aptos" w:eastAsia="Aptos" w:hAnsi="Aptos"/>
                <w:b w:val="1"/>
                <w:bCs w:val="1"/>
                <w:color w:val="ffffff"/>
                <w:sz w:val="14"/>
                <w:szCs w:val="14"/>
                <w:rtl w:val="0"/>
              </w:rPr>
              <w:t xml:space="preserve">SALES &amp; MARKETING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065">
            <w:pPr>
              <w:spacing w:after="0" w:before="0" w:line="240" w:lineRule="auto"/>
              <w:rPr/>
            </w:pPr>
            <w:r w:rsidDel="00000000" w:rsidR="00000000" w:rsidRPr="00000000">
              <w:rPr>
                <w:rFonts w:ascii="Aptos" w:cs="Aptos" w:eastAsia="Aptos" w:hAnsi="Aptos"/>
                <w:b w:val="1"/>
                <w:bCs w:val="1"/>
                <w:color w:val="ffffff"/>
                <w:sz w:val="14"/>
                <w:szCs w:val="14"/>
                <w:rtl w:val="0"/>
              </w:rPr>
              <w:t xml:space="preserve">GOLF OPERATIONS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066">
            <w:pPr>
              <w:spacing w:after="0" w:before="0" w:line="240" w:lineRule="auto"/>
              <w:rPr/>
            </w:pPr>
            <w:r w:rsidDel="00000000" w:rsidR="00000000" w:rsidRPr="00000000">
              <w:rPr>
                <w:rFonts w:ascii="Aptos" w:cs="Aptos" w:eastAsia="Aptos" w:hAnsi="Aptos"/>
                <w:b w:val="1"/>
                <w:bCs w:val="1"/>
                <w:color w:val="ffffff"/>
                <w:sz w:val="14"/>
                <w:szCs w:val="14"/>
                <w:rtl w:val="0"/>
              </w:rPr>
              <w:t xml:space="preserve">COURSE MANAGEMENT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067">
            <w:pPr>
              <w:spacing w:after="0" w:before="0" w:line="240" w:lineRule="auto"/>
              <w:rPr/>
            </w:pPr>
            <w:r w:rsidDel="00000000" w:rsidR="00000000" w:rsidRPr="00000000">
              <w:rPr>
                <w:rFonts w:ascii="Aptos" w:cs="Aptos" w:eastAsia="Aptos" w:hAnsi="Aptos"/>
                <w:b w:val="1"/>
                <w:bCs w:val="1"/>
                <w:color w:val="ffffff"/>
                <w:sz w:val="14"/>
                <w:szCs w:val="14"/>
                <w:rtl w:val="0"/>
              </w:rPr>
              <w:t xml:space="preserve">CLUBHOUSE &amp; RESTAURANT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8">
            <w:pPr>
              <w:spacing w:after="0" w:before="0" w:line="240" w:lineRule="auto"/>
              <w:rPr/>
            </w:pPr>
            <w:r w:rsidDel="00000000" w:rsidR="00000000" w:rsidRPr="00000000">
              <w:rPr>
                <w:rFonts w:ascii="Aptos" w:cs="Aptos" w:eastAsia="Aptos" w:hAnsi="Aptos"/>
                <w:b w:val="0"/>
                <w:bCs w:val="0"/>
                <w:sz w:val="14"/>
                <w:szCs w:val="14"/>
                <w:rtl w:val="0"/>
              </w:rPr>
              <w:t xml:space="preserve">Manager (L2)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9">
            <w:pPr>
              <w:spacing w:after="0" w:before="0" w:line="240" w:lineRule="auto"/>
              <w:rPr/>
            </w:pPr>
            <w:r w:rsidDel="00000000" w:rsidR="00000000" w:rsidRPr="00000000">
              <w:rPr>
                <w:rFonts w:ascii="Aptos" w:cs="Aptos" w:eastAsia="Aptos" w:hAnsi="Aptos"/>
                <w:b w:val="0"/>
                <w:bCs w:val="0"/>
                <w:sz w:val="14"/>
                <w:szCs w:val="14"/>
                <w:rtl w:val="0"/>
              </w:rPr>
              <w:t xml:space="preserve">Manager (L2)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A">
            <w:pPr>
              <w:spacing w:after="0" w:before="0" w:line="240" w:lineRule="auto"/>
              <w:rPr/>
            </w:pPr>
            <w:r w:rsidDel="00000000" w:rsidR="00000000" w:rsidRPr="00000000">
              <w:rPr>
                <w:rFonts w:ascii="Aptos" w:cs="Aptos" w:eastAsia="Aptos" w:hAnsi="Aptos"/>
                <w:b w:val="0"/>
                <w:bCs w:val="0"/>
                <w:sz w:val="14"/>
                <w:szCs w:val="14"/>
                <w:rtl w:val="0"/>
              </w:rPr>
              <w:t xml:space="preserve">Manager (L2)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B">
            <w:pPr>
              <w:spacing w:after="0" w:before="0" w:line="240" w:lineRule="auto"/>
              <w:rPr/>
            </w:pPr>
            <w:r w:rsidDel="00000000" w:rsidR="00000000" w:rsidRPr="00000000">
              <w:rPr>
                <w:rFonts w:ascii="Aptos" w:cs="Aptos" w:eastAsia="Aptos" w:hAnsi="Aptos"/>
                <w:b w:val="0"/>
                <w:bCs w:val="0"/>
                <w:sz w:val="14"/>
                <w:szCs w:val="14"/>
                <w:rtl w:val="0"/>
              </w:rPr>
              <w:t xml:space="preserve">Manager (L2)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C">
            <w:pPr>
              <w:spacing w:after="0" w:before="0" w:line="240" w:lineRule="auto"/>
              <w:rPr/>
            </w:pPr>
            <w:r w:rsidDel="00000000" w:rsidR="00000000" w:rsidRPr="00000000">
              <w:rPr>
                <w:rFonts w:ascii="Aptos" w:cs="Aptos" w:eastAsia="Aptos" w:hAnsi="Aptos"/>
                <w:b w:val="0"/>
                <w:bCs w:val="0"/>
                <w:sz w:val="14"/>
                <w:szCs w:val="14"/>
                <w:rtl w:val="0"/>
              </w:rPr>
              <w:t xml:space="preserve">Manager (L2)</w:t>
            </w:r>
            <w:r w:rsidDel="00000000" w:rsidR="00000000" w:rsidRPr="00000000">
              <w:rPr>
                <w:rtl w:val="0"/>
              </w:rPr>
            </w:r>
          </w:p>
        </w:tc>
      </w:tr>
    </w:tbl>
    <w:p w:rsidR="00000000" w:rsidDel="00000000" w:rsidP="00000000" w:rsidRDefault="00000000" w:rsidRPr="00000000" w14:paraId="0000006D">
      <w:pPr>
        <w:spacing w:after="20" w:lineRule="auto"/>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Reporting-line note: golf reception, reservations and membership administration need clear ownership. The proposed split is for Sales to own demand and commercial strategy, Golf Operations to own daily delivery, and Finance &amp; Administration to own financial controls and administration processes. Confirm actual duties before assigning people.</w:t>
      </w:r>
    </w:p>
    <w:p w:rsidR="00000000" w:rsidDel="00000000" w:rsidP="00000000" w:rsidRDefault="00000000" w:rsidRPr="00000000" w14:paraId="0000006F">
      <w:pPr>
        <w:pStyle w:val="Heading1"/>
        <w:rPr/>
      </w:pPr>
      <w:r w:rsidDel="00000000" w:rsidR="00000000" w:rsidRPr="00000000">
        <w:rPr>
          <w:rtl w:val="0"/>
        </w:rPr>
        <w:t xml:space="preserve">4. Job levels and grading principles</w:t>
      </w:r>
    </w:p>
    <w:tbl>
      <w:tblPr>
        <w:tblStyle w:val="Table6"/>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8"/>
        <w:gridCol w:w="3408"/>
        <w:gridCol w:w="3408"/>
        <w:tblGridChange w:id="0">
          <w:tblGrid>
            <w:gridCol w:w="3408"/>
            <w:gridCol w:w="3408"/>
            <w:gridCol w:w="3408"/>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070">
            <w:pPr>
              <w:spacing w:after="0" w:before="0" w:line="240" w:lineRule="auto"/>
              <w:rPr/>
            </w:pPr>
            <w:r w:rsidDel="00000000" w:rsidR="00000000" w:rsidRPr="00000000">
              <w:rPr>
                <w:rFonts w:ascii="Aptos" w:cs="Aptos" w:eastAsia="Aptos" w:hAnsi="Aptos"/>
                <w:b w:val="1"/>
                <w:bCs w:val="1"/>
                <w:color w:val="ffffff"/>
                <w:sz w:val="16"/>
                <w:szCs w:val="16"/>
                <w:rtl w:val="0"/>
              </w:rPr>
              <w:t xml:space="preserve">Level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071">
            <w:pPr>
              <w:spacing w:after="0" w:before="0" w:line="240" w:lineRule="auto"/>
              <w:rPr/>
            </w:pPr>
            <w:r w:rsidDel="00000000" w:rsidR="00000000" w:rsidRPr="00000000">
              <w:rPr>
                <w:rFonts w:ascii="Aptos" w:cs="Aptos" w:eastAsia="Aptos" w:hAnsi="Aptos"/>
                <w:b w:val="1"/>
                <w:bCs w:val="1"/>
                <w:color w:val="ffffff"/>
                <w:sz w:val="16"/>
                <w:szCs w:val="16"/>
                <w:rtl w:val="0"/>
              </w:rPr>
              <w:t xml:space="preserve">Typical scope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072">
            <w:pPr>
              <w:spacing w:after="0" w:before="0" w:line="240" w:lineRule="auto"/>
              <w:rPr/>
            </w:pPr>
            <w:r w:rsidDel="00000000" w:rsidR="00000000" w:rsidRPr="00000000">
              <w:rPr>
                <w:rFonts w:ascii="Aptos" w:cs="Aptos" w:eastAsia="Aptos" w:hAnsi="Aptos"/>
                <w:b w:val="1"/>
                <w:bCs w:val="1"/>
                <w:color w:val="ffffff"/>
                <w:sz w:val="16"/>
                <w:szCs w:val="16"/>
                <w:rtl w:val="0"/>
              </w:rPr>
              <w:t xml:space="preserve">Illustrative examples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73">
            <w:pPr>
              <w:spacing w:after="0" w:before="0" w:line="240" w:lineRule="auto"/>
              <w:rPr/>
            </w:pPr>
            <w:r w:rsidDel="00000000" w:rsidR="00000000" w:rsidRPr="00000000">
              <w:rPr>
                <w:rFonts w:ascii="Aptos" w:cs="Aptos" w:eastAsia="Aptos" w:hAnsi="Aptos"/>
                <w:b w:val="0"/>
                <w:bCs w:val="0"/>
                <w:sz w:val="16"/>
                <w:szCs w:val="16"/>
                <w:rtl w:val="0"/>
              </w:rPr>
              <w:t xml:space="preserve">L1 — Executive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74">
            <w:pPr>
              <w:spacing w:after="0" w:before="0" w:line="240" w:lineRule="auto"/>
              <w:rPr/>
            </w:pPr>
            <w:r w:rsidDel="00000000" w:rsidR="00000000" w:rsidRPr="00000000">
              <w:rPr>
                <w:rFonts w:ascii="Aptos" w:cs="Aptos" w:eastAsia="Aptos" w:hAnsi="Aptos"/>
                <w:b w:val="0"/>
                <w:bCs w:val="0"/>
                <w:sz w:val="16"/>
                <w:szCs w:val="16"/>
                <w:rtl w:val="0"/>
              </w:rPr>
              <w:t xml:space="preserve">Accountability for the whole club and overall business results.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75">
            <w:pPr>
              <w:spacing w:after="0" w:before="0" w:line="240" w:lineRule="auto"/>
              <w:rPr/>
            </w:pPr>
            <w:r w:rsidDel="00000000" w:rsidR="00000000" w:rsidRPr="00000000">
              <w:rPr>
                <w:rFonts w:ascii="Aptos" w:cs="Aptos" w:eastAsia="Aptos" w:hAnsi="Aptos"/>
                <w:b w:val="0"/>
                <w:bCs w:val="0"/>
                <w:sz w:val="16"/>
                <w:szCs w:val="16"/>
                <w:rtl w:val="0"/>
              </w:rPr>
              <w:t xml:space="preserve">Managing Director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76">
            <w:pPr>
              <w:spacing w:after="0" w:before="0" w:line="240" w:lineRule="auto"/>
              <w:rPr/>
            </w:pPr>
            <w:r w:rsidDel="00000000" w:rsidR="00000000" w:rsidRPr="00000000">
              <w:rPr>
                <w:rFonts w:ascii="Aptos" w:cs="Aptos" w:eastAsia="Aptos" w:hAnsi="Aptos"/>
                <w:b w:val="0"/>
                <w:bCs w:val="0"/>
                <w:sz w:val="16"/>
                <w:szCs w:val="16"/>
                <w:rtl w:val="0"/>
              </w:rPr>
              <w:t xml:space="preserve">L2 — Department manager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77">
            <w:pPr>
              <w:spacing w:after="0" w:before="0" w:line="240" w:lineRule="auto"/>
              <w:rPr/>
            </w:pPr>
            <w:r w:rsidDel="00000000" w:rsidR="00000000" w:rsidRPr="00000000">
              <w:rPr>
                <w:rFonts w:ascii="Aptos" w:cs="Aptos" w:eastAsia="Aptos" w:hAnsi="Aptos"/>
                <w:b w:val="0"/>
                <w:bCs w:val="0"/>
                <w:sz w:val="16"/>
                <w:szCs w:val="16"/>
                <w:rtl w:val="0"/>
              </w:rPr>
              <w:t xml:space="preserve">Owns a department, budget, staffing, targets and standards; reports to MD.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78">
            <w:pPr>
              <w:spacing w:after="0" w:before="0" w:line="240" w:lineRule="auto"/>
              <w:rPr/>
            </w:pPr>
            <w:r w:rsidDel="00000000" w:rsidR="00000000" w:rsidRPr="00000000">
              <w:rPr>
                <w:rFonts w:ascii="Aptos" w:cs="Aptos" w:eastAsia="Aptos" w:hAnsi="Aptos"/>
                <w:b w:val="0"/>
                <w:bCs w:val="0"/>
                <w:sz w:val="16"/>
                <w:szCs w:val="16"/>
                <w:rtl w:val="0"/>
              </w:rPr>
              <w:t xml:space="preserve">Five functional managers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79">
            <w:pPr>
              <w:spacing w:after="0" w:before="0" w:line="240" w:lineRule="auto"/>
              <w:rPr/>
            </w:pPr>
            <w:r w:rsidDel="00000000" w:rsidR="00000000" w:rsidRPr="00000000">
              <w:rPr>
                <w:rFonts w:ascii="Aptos" w:cs="Aptos" w:eastAsia="Aptos" w:hAnsi="Aptos"/>
                <w:b w:val="0"/>
                <w:bCs w:val="0"/>
                <w:sz w:val="16"/>
                <w:szCs w:val="16"/>
                <w:rtl w:val="0"/>
              </w:rPr>
              <w:t xml:space="preserve">L3 — Supervisor / senior specialist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7A">
            <w:pPr>
              <w:spacing w:after="0" w:before="0" w:line="240" w:lineRule="auto"/>
              <w:rPr/>
            </w:pPr>
            <w:r w:rsidDel="00000000" w:rsidR="00000000" w:rsidRPr="00000000">
              <w:rPr>
                <w:rFonts w:ascii="Aptos" w:cs="Aptos" w:eastAsia="Aptos" w:hAnsi="Aptos"/>
                <w:b w:val="0"/>
                <w:bCs w:val="0"/>
                <w:sz w:val="16"/>
                <w:szCs w:val="16"/>
                <w:rtl w:val="0"/>
              </w:rPr>
              <w:t xml:space="preserve">Leads a team, shift or technical area; delegated operational responsibility.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7B">
            <w:pPr>
              <w:spacing w:after="0" w:before="0" w:line="240" w:lineRule="auto"/>
              <w:rPr/>
            </w:pPr>
            <w:r w:rsidDel="00000000" w:rsidR="00000000" w:rsidRPr="00000000">
              <w:rPr>
                <w:rFonts w:ascii="Aptos" w:cs="Aptos" w:eastAsia="Aptos" w:hAnsi="Aptos"/>
                <w:b w:val="0"/>
                <w:bCs w:val="0"/>
                <w:sz w:val="16"/>
                <w:szCs w:val="16"/>
                <w:rtl w:val="0"/>
              </w:rPr>
              <w:t xml:space="preserve">Senior golf operations supervisor; deputy head greenkeeper; restaurant shift supervisor; office supervisor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7C">
            <w:pPr>
              <w:spacing w:after="0" w:before="0" w:line="240" w:lineRule="auto"/>
              <w:rPr/>
            </w:pPr>
            <w:r w:rsidDel="00000000" w:rsidR="00000000" w:rsidRPr="00000000">
              <w:rPr>
                <w:rFonts w:ascii="Aptos" w:cs="Aptos" w:eastAsia="Aptos" w:hAnsi="Aptos"/>
                <w:b w:val="0"/>
                <w:bCs w:val="0"/>
                <w:sz w:val="16"/>
                <w:szCs w:val="16"/>
                <w:rtl w:val="0"/>
              </w:rPr>
              <w:t xml:space="preserve">L4 — Skilled / experienced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7D">
            <w:pPr>
              <w:spacing w:after="0" w:before="0" w:line="240" w:lineRule="auto"/>
              <w:rPr/>
            </w:pPr>
            <w:r w:rsidDel="00000000" w:rsidR="00000000" w:rsidRPr="00000000">
              <w:rPr>
                <w:rFonts w:ascii="Aptos" w:cs="Aptos" w:eastAsia="Aptos" w:hAnsi="Aptos"/>
                <w:b w:val="0"/>
                <w:bCs w:val="0"/>
                <w:sz w:val="16"/>
                <w:szCs w:val="16"/>
                <w:rtl w:val="0"/>
              </w:rPr>
              <w:t xml:space="preserve">Qualified or experienced independent work; may mentor others but does not necessarily manage staff.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7E">
            <w:pPr>
              <w:spacing w:after="0" w:before="0" w:line="240" w:lineRule="auto"/>
              <w:rPr/>
            </w:pPr>
            <w:r w:rsidDel="00000000" w:rsidR="00000000" w:rsidRPr="00000000">
              <w:rPr>
                <w:rFonts w:ascii="Aptos" w:cs="Aptos" w:eastAsia="Aptos" w:hAnsi="Aptos"/>
                <w:b w:val="0"/>
                <w:bCs w:val="0"/>
                <w:sz w:val="16"/>
                <w:szCs w:val="16"/>
                <w:rtl w:val="0"/>
              </w:rPr>
              <w:t xml:space="preserve">Accountant/payroll officer; reservations executive; senior greenkeeper/irrigation technician; qualified chef</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7F">
            <w:pPr>
              <w:spacing w:after="0" w:before="0" w:line="240" w:lineRule="auto"/>
              <w:rPr/>
            </w:pPr>
            <w:r w:rsidDel="00000000" w:rsidR="00000000" w:rsidRPr="00000000">
              <w:rPr>
                <w:rFonts w:ascii="Aptos" w:cs="Aptos" w:eastAsia="Aptos" w:hAnsi="Aptos"/>
                <w:b w:val="0"/>
                <w:bCs w:val="0"/>
                <w:sz w:val="16"/>
                <w:szCs w:val="16"/>
                <w:rtl w:val="0"/>
              </w:rPr>
              <w:t xml:space="preserve">L5 — Operational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80">
            <w:pPr>
              <w:spacing w:after="0" w:before="0" w:line="240" w:lineRule="auto"/>
              <w:rPr/>
            </w:pPr>
            <w:r w:rsidDel="00000000" w:rsidR="00000000" w:rsidRPr="00000000">
              <w:rPr>
                <w:rFonts w:ascii="Aptos" w:cs="Aptos" w:eastAsia="Aptos" w:hAnsi="Aptos"/>
                <w:b w:val="0"/>
                <w:bCs w:val="0"/>
                <w:sz w:val="16"/>
                <w:szCs w:val="16"/>
                <w:rtl w:val="0"/>
              </w:rPr>
              <w:t xml:space="preserve">Defined day-to-day duties under the relevant manager/supervisor.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81">
            <w:pPr>
              <w:spacing w:after="0" w:before="0" w:line="240" w:lineRule="auto"/>
              <w:rPr/>
            </w:pPr>
            <w:r w:rsidDel="00000000" w:rsidR="00000000" w:rsidRPr="00000000">
              <w:rPr>
                <w:rFonts w:ascii="Aptos" w:cs="Aptos" w:eastAsia="Aptos" w:hAnsi="Aptos"/>
                <w:b w:val="0"/>
                <w:bCs w:val="0"/>
                <w:sz w:val="16"/>
                <w:szCs w:val="16"/>
                <w:rtl w:val="0"/>
              </w:rPr>
              <w:t xml:space="preserve">Greenkeeper; marshal; receptionist/administrator; waiter; kitchen assistant</w:t>
            </w:r>
            <w:r w:rsidDel="00000000" w:rsidR="00000000" w:rsidRPr="00000000">
              <w:rPr>
                <w:rtl w:val="0"/>
              </w:rPr>
            </w:r>
          </w:p>
        </w:tc>
      </w:tr>
    </w:tbl>
    <w:p w:rsidR="00000000" w:rsidDel="00000000" w:rsidP="00000000" w:rsidRDefault="00000000" w:rsidRPr="00000000" w14:paraId="00000082">
      <w:pPr>
        <w:spacing w:after="20" w:lineRule="auto"/>
        <w:rPr/>
      </w:pP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Grade the job, not the individual: responsibilities, decision-making, skills, qualifications and accountability should determine the level.</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Do not assume that every department needs an L3 supervisor. Add supervisory positions only where span of control, shift coverage or technical complexity justifies them.</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An experienced specialist may be paid more than a supervisor where the skill scarcity or responsibility warrants it.</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Use consistent criteria and document exceptions to protect fairness and internal equity.</w:t>
      </w:r>
    </w:p>
    <w:p w:rsidR="00000000" w:rsidDel="00000000" w:rsidP="00000000" w:rsidRDefault="00000000" w:rsidRPr="00000000" w14:paraId="00000087">
      <w:pPr>
        <w:pStyle w:val="Heading1"/>
        <w:rPr/>
      </w:pPr>
      <w:r w:rsidDel="00000000" w:rsidR="00000000" w:rsidRPr="00000000">
        <w:rPr>
          <w:rtl w:val="0"/>
        </w:rPr>
        <w:t xml:space="preserve">5. Indicative salary framework</w:t>
      </w:r>
    </w:p>
    <w:p w:rsidR="00000000" w:rsidDel="00000000" w:rsidP="00000000" w:rsidRDefault="00000000" w:rsidRPr="00000000" w14:paraId="00000088">
      <w:pPr>
        <w:rPr/>
      </w:pPr>
      <w:r w:rsidDel="00000000" w:rsidR="00000000" w:rsidRPr="00000000">
        <w:rPr>
          <w:rtl w:val="0"/>
        </w:rPr>
        <w:t xml:space="preserve">The following are provisional gross annual salary ranges for full-time roles in the Costa del Sol area. They are a discussion baseline only and must be validated against current local recruitment evidence, the club's applicable collective agreement, contract terms and equal-pay obligations. They exclude employer social-security costs, benefits, overtime and variable pay.</w:t>
      </w:r>
    </w:p>
    <w:tbl>
      <w:tblPr>
        <w:tblStyle w:val="Table7"/>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8"/>
        <w:gridCol w:w="3408"/>
        <w:gridCol w:w="3408"/>
        <w:tblGridChange w:id="0">
          <w:tblGrid>
            <w:gridCol w:w="3408"/>
            <w:gridCol w:w="3408"/>
            <w:gridCol w:w="3408"/>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089">
            <w:pPr>
              <w:spacing w:after="0" w:before="0" w:line="240" w:lineRule="auto"/>
              <w:rPr/>
            </w:pPr>
            <w:r w:rsidDel="00000000" w:rsidR="00000000" w:rsidRPr="00000000">
              <w:rPr>
                <w:rFonts w:ascii="Aptos" w:cs="Aptos" w:eastAsia="Aptos" w:hAnsi="Aptos"/>
                <w:b w:val="1"/>
                <w:bCs w:val="1"/>
                <w:color w:val="ffffff"/>
                <w:sz w:val="15"/>
                <w:szCs w:val="15"/>
                <w:rtl w:val="0"/>
              </w:rPr>
              <w:t xml:space="preserve">Level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08A">
            <w:pPr>
              <w:spacing w:after="0" w:before="0" w:line="240" w:lineRule="auto"/>
              <w:rPr/>
            </w:pPr>
            <w:r w:rsidDel="00000000" w:rsidR="00000000" w:rsidRPr="00000000">
              <w:rPr>
                <w:rFonts w:ascii="Aptos" w:cs="Aptos" w:eastAsia="Aptos" w:hAnsi="Aptos"/>
                <w:b w:val="1"/>
                <w:bCs w:val="1"/>
                <w:color w:val="ffffff"/>
                <w:sz w:val="15"/>
                <w:szCs w:val="15"/>
                <w:rtl w:val="0"/>
              </w:rPr>
              <w:t xml:space="preserve">Job title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08B">
            <w:pPr>
              <w:spacing w:after="0" w:before="0" w:line="240" w:lineRule="auto"/>
              <w:rPr/>
            </w:pPr>
            <w:r w:rsidDel="00000000" w:rsidR="00000000" w:rsidRPr="00000000">
              <w:rPr>
                <w:rFonts w:ascii="Aptos" w:cs="Aptos" w:eastAsia="Aptos" w:hAnsi="Aptos"/>
                <w:b w:val="1"/>
                <w:bCs w:val="1"/>
                <w:color w:val="ffffff"/>
                <w:sz w:val="15"/>
                <w:szCs w:val="15"/>
                <w:rtl w:val="0"/>
              </w:rPr>
              <w:t xml:space="preserve">Indicative gross annual salary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8C">
            <w:pPr>
              <w:spacing w:after="0" w:before="0" w:line="240" w:lineRule="auto"/>
              <w:rPr/>
            </w:pPr>
            <w:r w:rsidDel="00000000" w:rsidR="00000000" w:rsidRPr="00000000">
              <w:rPr>
                <w:rFonts w:ascii="Aptos" w:cs="Aptos" w:eastAsia="Aptos" w:hAnsi="Aptos"/>
                <w:b w:val="0"/>
                <w:bCs w:val="0"/>
                <w:sz w:val="15"/>
                <w:szCs w:val="15"/>
                <w:rtl w:val="0"/>
              </w:rPr>
              <w:t xml:space="preserve">L1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8D">
            <w:pPr>
              <w:spacing w:after="0" w:before="0" w:line="240" w:lineRule="auto"/>
              <w:rPr/>
            </w:pPr>
            <w:r w:rsidDel="00000000" w:rsidR="00000000" w:rsidRPr="00000000">
              <w:rPr>
                <w:rFonts w:ascii="Aptos" w:cs="Aptos" w:eastAsia="Aptos" w:hAnsi="Aptos"/>
                <w:b w:val="0"/>
                <w:bCs w:val="0"/>
                <w:sz w:val="15"/>
                <w:szCs w:val="15"/>
                <w:rtl w:val="0"/>
              </w:rPr>
              <w:t xml:space="preserve">Managing Director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8E">
            <w:pPr>
              <w:spacing w:after="0" w:before="0" w:line="240" w:lineRule="auto"/>
              <w:rPr/>
            </w:pPr>
            <w:r w:rsidDel="00000000" w:rsidR="00000000" w:rsidRPr="00000000">
              <w:rPr>
                <w:rFonts w:ascii="Aptos" w:cs="Aptos" w:eastAsia="Aptos" w:hAnsi="Aptos"/>
                <w:b w:val="0"/>
                <w:bCs w:val="0"/>
                <w:sz w:val="15"/>
                <w:szCs w:val="15"/>
                <w:rtl w:val="0"/>
              </w:rPr>
              <w:t xml:space="preserve">€55,000–€75,000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8F">
            <w:pPr>
              <w:spacing w:after="0" w:before="0" w:line="240" w:lineRule="auto"/>
              <w:rPr/>
            </w:pPr>
            <w:r w:rsidDel="00000000" w:rsidR="00000000" w:rsidRPr="00000000">
              <w:rPr>
                <w:rFonts w:ascii="Aptos" w:cs="Aptos" w:eastAsia="Aptos" w:hAnsi="Aptos"/>
                <w:b w:val="0"/>
                <w:bCs w:val="0"/>
                <w:sz w:val="15"/>
                <w:szCs w:val="15"/>
                <w:rtl w:val="0"/>
              </w:rPr>
              <w:t xml:space="preserve">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90">
            <w:pPr>
              <w:spacing w:after="0" w:before="0" w:line="240" w:lineRule="auto"/>
              <w:rPr/>
            </w:pPr>
            <w:r w:rsidDel="00000000" w:rsidR="00000000" w:rsidRPr="00000000">
              <w:rPr>
                <w:rFonts w:ascii="Aptos" w:cs="Aptos" w:eastAsia="Aptos" w:hAnsi="Aptos"/>
                <w:b w:val="0"/>
                <w:bCs w:val="0"/>
                <w:sz w:val="15"/>
                <w:szCs w:val="15"/>
                <w:rtl w:val="0"/>
              </w:rPr>
              <w:t xml:space="preserve">Finance &amp; Administration Manager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91">
            <w:pPr>
              <w:spacing w:after="0" w:before="0" w:line="240" w:lineRule="auto"/>
              <w:rPr/>
            </w:pPr>
            <w:r w:rsidDel="00000000" w:rsidR="00000000" w:rsidRPr="00000000">
              <w:rPr>
                <w:rFonts w:ascii="Aptos" w:cs="Aptos" w:eastAsia="Aptos" w:hAnsi="Aptos"/>
                <w:b w:val="0"/>
                <w:bCs w:val="0"/>
                <w:sz w:val="15"/>
                <w:szCs w:val="15"/>
                <w:rtl w:val="0"/>
              </w:rPr>
              <w:t xml:space="preserve">€35,000–€45,000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92">
            <w:pPr>
              <w:spacing w:after="0" w:before="0" w:line="240" w:lineRule="auto"/>
              <w:rPr/>
            </w:pPr>
            <w:r w:rsidDel="00000000" w:rsidR="00000000" w:rsidRPr="00000000">
              <w:rPr>
                <w:rFonts w:ascii="Aptos" w:cs="Aptos" w:eastAsia="Aptos" w:hAnsi="Aptos"/>
                <w:b w:val="0"/>
                <w:bCs w:val="0"/>
                <w:sz w:val="15"/>
                <w:szCs w:val="15"/>
                <w:rtl w:val="0"/>
              </w:rPr>
              <w:t xml:space="preserve">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93">
            <w:pPr>
              <w:spacing w:after="0" w:before="0" w:line="240" w:lineRule="auto"/>
              <w:rPr/>
            </w:pPr>
            <w:r w:rsidDel="00000000" w:rsidR="00000000" w:rsidRPr="00000000">
              <w:rPr>
                <w:rFonts w:ascii="Aptos" w:cs="Aptos" w:eastAsia="Aptos" w:hAnsi="Aptos"/>
                <w:b w:val="0"/>
                <w:bCs w:val="0"/>
                <w:sz w:val="15"/>
                <w:szCs w:val="15"/>
                <w:rtl w:val="0"/>
              </w:rPr>
              <w:t xml:space="preserve">Sales &amp; Marketing Manager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94">
            <w:pPr>
              <w:spacing w:after="0" w:before="0" w:line="240" w:lineRule="auto"/>
              <w:rPr/>
            </w:pPr>
            <w:r w:rsidDel="00000000" w:rsidR="00000000" w:rsidRPr="00000000">
              <w:rPr>
                <w:rFonts w:ascii="Aptos" w:cs="Aptos" w:eastAsia="Aptos" w:hAnsi="Aptos"/>
                <w:b w:val="0"/>
                <w:bCs w:val="0"/>
                <w:sz w:val="15"/>
                <w:szCs w:val="15"/>
                <w:rtl w:val="0"/>
              </w:rPr>
              <w:t xml:space="preserve">€32,000–€42,000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95">
            <w:pPr>
              <w:spacing w:after="0" w:before="0" w:line="240" w:lineRule="auto"/>
              <w:rPr/>
            </w:pPr>
            <w:r w:rsidDel="00000000" w:rsidR="00000000" w:rsidRPr="00000000">
              <w:rPr>
                <w:rFonts w:ascii="Aptos" w:cs="Aptos" w:eastAsia="Aptos" w:hAnsi="Aptos"/>
                <w:b w:val="0"/>
                <w:bCs w:val="0"/>
                <w:sz w:val="15"/>
                <w:szCs w:val="15"/>
                <w:rtl w:val="0"/>
              </w:rPr>
              <w:t xml:space="preserve">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96">
            <w:pPr>
              <w:spacing w:after="0" w:before="0" w:line="240" w:lineRule="auto"/>
              <w:rPr/>
            </w:pPr>
            <w:r w:rsidDel="00000000" w:rsidR="00000000" w:rsidRPr="00000000">
              <w:rPr>
                <w:rFonts w:ascii="Aptos" w:cs="Aptos" w:eastAsia="Aptos" w:hAnsi="Aptos"/>
                <w:b w:val="0"/>
                <w:bCs w:val="0"/>
                <w:sz w:val="15"/>
                <w:szCs w:val="15"/>
                <w:rtl w:val="0"/>
              </w:rPr>
              <w:t xml:space="preserve">Golf Operations Manager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97">
            <w:pPr>
              <w:spacing w:after="0" w:before="0" w:line="240" w:lineRule="auto"/>
              <w:rPr/>
            </w:pPr>
            <w:r w:rsidDel="00000000" w:rsidR="00000000" w:rsidRPr="00000000">
              <w:rPr>
                <w:rFonts w:ascii="Aptos" w:cs="Aptos" w:eastAsia="Aptos" w:hAnsi="Aptos"/>
                <w:b w:val="0"/>
                <w:bCs w:val="0"/>
                <w:sz w:val="15"/>
                <w:szCs w:val="15"/>
                <w:rtl w:val="0"/>
              </w:rPr>
              <w:t xml:space="preserve">€30,000–€40,000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98">
            <w:pPr>
              <w:spacing w:after="0" w:before="0" w:line="240" w:lineRule="auto"/>
              <w:rPr/>
            </w:pPr>
            <w:r w:rsidDel="00000000" w:rsidR="00000000" w:rsidRPr="00000000">
              <w:rPr>
                <w:rFonts w:ascii="Aptos" w:cs="Aptos" w:eastAsia="Aptos" w:hAnsi="Aptos"/>
                <w:b w:val="0"/>
                <w:bCs w:val="0"/>
                <w:sz w:val="15"/>
                <w:szCs w:val="15"/>
                <w:rtl w:val="0"/>
              </w:rPr>
              <w:t xml:space="preserve">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99">
            <w:pPr>
              <w:spacing w:after="0" w:before="0" w:line="240" w:lineRule="auto"/>
              <w:rPr/>
            </w:pPr>
            <w:r w:rsidDel="00000000" w:rsidR="00000000" w:rsidRPr="00000000">
              <w:rPr>
                <w:rFonts w:ascii="Aptos" w:cs="Aptos" w:eastAsia="Aptos" w:hAnsi="Aptos"/>
                <w:b w:val="0"/>
                <w:bCs w:val="0"/>
                <w:sz w:val="15"/>
                <w:szCs w:val="15"/>
                <w:rtl w:val="0"/>
              </w:rPr>
              <w:t xml:space="preserve">Course Manager / Head Greenkeeper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9A">
            <w:pPr>
              <w:spacing w:after="0" w:before="0" w:line="240" w:lineRule="auto"/>
              <w:rPr/>
            </w:pPr>
            <w:r w:rsidDel="00000000" w:rsidR="00000000" w:rsidRPr="00000000">
              <w:rPr>
                <w:rFonts w:ascii="Aptos" w:cs="Aptos" w:eastAsia="Aptos" w:hAnsi="Aptos"/>
                <w:b w:val="0"/>
                <w:bCs w:val="0"/>
                <w:sz w:val="15"/>
                <w:szCs w:val="15"/>
                <w:rtl w:val="0"/>
              </w:rPr>
              <w:t xml:space="preserve">€32,000–€42,000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9B">
            <w:pPr>
              <w:spacing w:after="0" w:before="0" w:line="240" w:lineRule="auto"/>
              <w:rPr/>
            </w:pPr>
            <w:r w:rsidDel="00000000" w:rsidR="00000000" w:rsidRPr="00000000">
              <w:rPr>
                <w:rFonts w:ascii="Aptos" w:cs="Aptos" w:eastAsia="Aptos" w:hAnsi="Aptos"/>
                <w:b w:val="0"/>
                <w:bCs w:val="0"/>
                <w:sz w:val="15"/>
                <w:szCs w:val="15"/>
                <w:rtl w:val="0"/>
              </w:rPr>
              <w:t xml:space="preserve">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9C">
            <w:pPr>
              <w:spacing w:after="0" w:before="0" w:line="240" w:lineRule="auto"/>
              <w:rPr/>
            </w:pPr>
            <w:r w:rsidDel="00000000" w:rsidR="00000000" w:rsidRPr="00000000">
              <w:rPr>
                <w:rFonts w:ascii="Aptos" w:cs="Aptos" w:eastAsia="Aptos" w:hAnsi="Aptos"/>
                <w:b w:val="0"/>
                <w:bCs w:val="0"/>
                <w:sz w:val="15"/>
                <w:szCs w:val="15"/>
                <w:rtl w:val="0"/>
              </w:rPr>
              <w:t xml:space="preserve">Clubhouse &amp; Restaurant Manager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9D">
            <w:pPr>
              <w:spacing w:after="0" w:before="0" w:line="240" w:lineRule="auto"/>
              <w:rPr/>
            </w:pPr>
            <w:r w:rsidDel="00000000" w:rsidR="00000000" w:rsidRPr="00000000">
              <w:rPr>
                <w:rFonts w:ascii="Aptos" w:cs="Aptos" w:eastAsia="Aptos" w:hAnsi="Aptos"/>
                <w:b w:val="0"/>
                <w:bCs w:val="0"/>
                <w:sz w:val="15"/>
                <w:szCs w:val="15"/>
                <w:rtl w:val="0"/>
              </w:rPr>
              <w:t xml:space="preserve">€28,000–€38,000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9E">
            <w:pPr>
              <w:spacing w:after="0" w:before="0" w:line="240" w:lineRule="auto"/>
              <w:rPr/>
            </w:pPr>
            <w:r w:rsidDel="00000000" w:rsidR="00000000" w:rsidRPr="00000000">
              <w:rPr>
                <w:rFonts w:ascii="Aptos" w:cs="Aptos" w:eastAsia="Aptos" w:hAnsi="Aptos"/>
                <w:b w:val="0"/>
                <w:bCs w:val="0"/>
                <w:sz w:val="15"/>
                <w:szCs w:val="15"/>
                <w:rtl w:val="0"/>
              </w:rPr>
              <w:t xml:space="preserve">L3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9F">
            <w:pPr>
              <w:spacing w:after="0" w:before="0" w:line="240" w:lineRule="auto"/>
              <w:rPr/>
            </w:pPr>
            <w:r w:rsidDel="00000000" w:rsidR="00000000" w:rsidRPr="00000000">
              <w:rPr>
                <w:rFonts w:ascii="Aptos" w:cs="Aptos" w:eastAsia="Aptos" w:hAnsi="Aptos"/>
                <w:b w:val="0"/>
                <w:bCs w:val="0"/>
                <w:sz w:val="15"/>
                <w:szCs w:val="15"/>
                <w:rtl w:val="0"/>
              </w:rPr>
              <w:t xml:space="preserve">Assistant Finance Manager / Chief Accountant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A0">
            <w:pPr>
              <w:spacing w:after="0" w:before="0" w:line="240" w:lineRule="auto"/>
              <w:rPr/>
            </w:pPr>
            <w:r w:rsidDel="00000000" w:rsidR="00000000" w:rsidRPr="00000000">
              <w:rPr>
                <w:rFonts w:ascii="Aptos" w:cs="Aptos" w:eastAsia="Aptos" w:hAnsi="Aptos"/>
                <w:b w:val="0"/>
                <w:bCs w:val="0"/>
                <w:sz w:val="15"/>
                <w:szCs w:val="15"/>
                <w:rtl w:val="0"/>
              </w:rPr>
              <w:t xml:space="preserve">€27,000–€34,000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A1">
            <w:pPr>
              <w:spacing w:after="0" w:before="0" w:line="240" w:lineRule="auto"/>
              <w:rPr/>
            </w:pPr>
            <w:r w:rsidDel="00000000" w:rsidR="00000000" w:rsidRPr="00000000">
              <w:rPr>
                <w:rFonts w:ascii="Aptos" w:cs="Aptos" w:eastAsia="Aptos" w:hAnsi="Aptos"/>
                <w:b w:val="0"/>
                <w:bCs w:val="0"/>
                <w:sz w:val="15"/>
                <w:szCs w:val="15"/>
                <w:rtl w:val="0"/>
              </w:rPr>
              <w:t xml:space="preserve">L3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A2">
            <w:pPr>
              <w:spacing w:after="0" w:before="0" w:line="240" w:lineRule="auto"/>
              <w:rPr/>
            </w:pPr>
            <w:r w:rsidDel="00000000" w:rsidR="00000000" w:rsidRPr="00000000">
              <w:rPr>
                <w:rFonts w:ascii="Aptos" w:cs="Aptos" w:eastAsia="Aptos" w:hAnsi="Aptos"/>
                <w:b w:val="0"/>
                <w:bCs w:val="0"/>
                <w:sz w:val="15"/>
                <w:szCs w:val="15"/>
                <w:rtl w:val="0"/>
              </w:rPr>
              <w:t xml:space="preserve">Senior Golf Operations Supervisor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A3">
            <w:pPr>
              <w:spacing w:after="0" w:before="0" w:line="240" w:lineRule="auto"/>
              <w:rPr/>
            </w:pPr>
            <w:r w:rsidDel="00000000" w:rsidR="00000000" w:rsidRPr="00000000">
              <w:rPr>
                <w:rFonts w:ascii="Aptos" w:cs="Aptos" w:eastAsia="Aptos" w:hAnsi="Aptos"/>
                <w:b w:val="0"/>
                <w:bCs w:val="0"/>
                <w:sz w:val="15"/>
                <w:szCs w:val="15"/>
                <w:rtl w:val="0"/>
              </w:rPr>
              <w:t xml:space="preserve">€24,000–€29,000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A4">
            <w:pPr>
              <w:spacing w:after="0" w:before="0" w:line="240" w:lineRule="auto"/>
              <w:rPr/>
            </w:pPr>
            <w:r w:rsidDel="00000000" w:rsidR="00000000" w:rsidRPr="00000000">
              <w:rPr>
                <w:rFonts w:ascii="Aptos" w:cs="Aptos" w:eastAsia="Aptos" w:hAnsi="Aptos"/>
                <w:b w:val="0"/>
                <w:bCs w:val="0"/>
                <w:sz w:val="15"/>
                <w:szCs w:val="15"/>
                <w:rtl w:val="0"/>
              </w:rPr>
              <w:t xml:space="preserve">L3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A5">
            <w:pPr>
              <w:spacing w:after="0" w:before="0" w:line="240" w:lineRule="auto"/>
              <w:rPr/>
            </w:pPr>
            <w:r w:rsidDel="00000000" w:rsidR="00000000" w:rsidRPr="00000000">
              <w:rPr>
                <w:rFonts w:ascii="Aptos" w:cs="Aptos" w:eastAsia="Aptos" w:hAnsi="Aptos"/>
                <w:b w:val="0"/>
                <w:bCs w:val="0"/>
                <w:sz w:val="15"/>
                <w:szCs w:val="15"/>
                <w:rtl w:val="0"/>
              </w:rPr>
              <w:t xml:space="preserve">Assistant Course Manager / Deputy Head Greenkeeper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A6">
            <w:pPr>
              <w:spacing w:after="0" w:before="0" w:line="240" w:lineRule="auto"/>
              <w:rPr/>
            </w:pPr>
            <w:r w:rsidDel="00000000" w:rsidR="00000000" w:rsidRPr="00000000">
              <w:rPr>
                <w:rFonts w:ascii="Aptos" w:cs="Aptos" w:eastAsia="Aptos" w:hAnsi="Aptos"/>
                <w:b w:val="0"/>
                <w:bCs w:val="0"/>
                <w:sz w:val="15"/>
                <w:szCs w:val="15"/>
                <w:rtl w:val="0"/>
              </w:rPr>
              <w:t xml:space="preserve">€26,000–€32,000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A7">
            <w:pPr>
              <w:spacing w:after="0" w:before="0" w:line="240" w:lineRule="auto"/>
              <w:rPr/>
            </w:pPr>
            <w:r w:rsidDel="00000000" w:rsidR="00000000" w:rsidRPr="00000000">
              <w:rPr>
                <w:rFonts w:ascii="Aptos" w:cs="Aptos" w:eastAsia="Aptos" w:hAnsi="Aptos"/>
                <w:b w:val="0"/>
                <w:bCs w:val="0"/>
                <w:sz w:val="15"/>
                <w:szCs w:val="15"/>
                <w:rtl w:val="0"/>
              </w:rPr>
              <w:t xml:space="preserve">L3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A8">
            <w:pPr>
              <w:spacing w:after="0" w:before="0" w:line="240" w:lineRule="auto"/>
              <w:rPr/>
            </w:pPr>
            <w:r w:rsidDel="00000000" w:rsidR="00000000" w:rsidRPr="00000000">
              <w:rPr>
                <w:rFonts w:ascii="Aptos" w:cs="Aptos" w:eastAsia="Aptos" w:hAnsi="Aptos"/>
                <w:b w:val="0"/>
                <w:bCs w:val="0"/>
                <w:sz w:val="15"/>
                <w:szCs w:val="15"/>
                <w:rtl w:val="0"/>
              </w:rPr>
              <w:t xml:space="preserve">Restaurant Shift Supervisor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A9">
            <w:pPr>
              <w:spacing w:after="0" w:before="0" w:line="240" w:lineRule="auto"/>
              <w:rPr/>
            </w:pPr>
            <w:r w:rsidDel="00000000" w:rsidR="00000000" w:rsidRPr="00000000">
              <w:rPr>
                <w:rFonts w:ascii="Aptos" w:cs="Aptos" w:eastAsia="Aptos" w:hAnsi="Aptos"/>
                <w:b w:val="0"/>
                <w:bCs w:val="0"/>
                <w:sz w:val="15"/>
                <w:szCs w:val="15"/>
                <w:rtl w:val="0"/>
              </w:rPr>
              <w:t xml:space="preserve">€23,000–€27,000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AA">
            <w:pPr>
              <w:spacing w:after="0" w:before="0" w:line="240" w:lineRule="auto"/>
              <w:rPr/>
            </w:pPr>
            <w:r w:rsidDel="00000000" w:rsidR="00000000" w:rsidRPr="00000000">
              <w:rPr>
                <w:rFonts w:ascii="Aptos" w:cs="Aptos" w:eastAsia="Aptos" w:hAnsi="Aptos"/>
                <w:b w:val="0"/>
                <w:bCs w:val="0"/>
                <w:sz w:val="15"/>
                <w:szCs w:val="15"/>
                <w:rtl w:val="0"/>
              </w:rPr>
              <w:t xml:space="preserve">L3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AB">
            <w:pPr>
              <w:spacing w:after="0" w:before="0" w:line="240" w:lineRule="auto"/>
              <w:rPr/>
            </w:pPr>
            <w:r w:rsidDel="00000000" w:rsidR="00000000" w:rsidRPr="00000000">
              <w:rPr>
                <w:rFonts w:ascii="Aptos" w:cs="Aptos" w:eastAsia="Aptos" w:hAnsi="Aptos"/>
                <w:b w:val="0"/>
                <w:bCs w:val="0"/>
                <w:sz w:val="15"/>
                <w:szCs w:val="15"/>
                <w:rtl w:val="0"/>
              </w:rPr>
              <w:t xml:space="preserve">Senior Administrator / Office Supervisor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AC">
            <w:pPr>
              <w:spacing w:after="0" w:before="0" w:line="240" w:lineRule="auto"/>
              <w:rPr/>
            </w:pPr>
            <w:r w:rsidDel="00000000" w:rsidR="00000000" w:rsidRPr="00000000">
              <w:rPr>
                <w:rFonts w:ascii="Aptos" w:cs="Aptos" w:eastAsia="Aptos" w:hAnsi="Aptos"/>
                <w:b w:val="0"/>
                <w:bCs w:val="0"/>
                <w:sz w:val="15"/>
                <w:szCs w:val="15"/>
                <w:rtl w:val="0"/>
              </w:rPr>
              <w:t xml:space="preserve">€23,000–€28,000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AD">
            <w:pPr>
              <w:spacing w:after="0" w:before="0" w:line="240" w:lineRule="auto"/>
              <w:rPr/>
            </w:pPr>
            <w:r w:rsidDel="00000000" w:rsidR="00000000" w:rsidRPr="00000000">
              <w:rPr>
                <w:rFonts w:ascii="Aptos" w:cs="Aptos" w:eastAsia="Aptos" w:hAnsi="Aptos"/>
                <w:b w:val="0"/>
                <w:bCs w:val="0"/>
                <w:sz w:val="15"/>
                <w:szCs w:val="15"/>
                <w:rtl w:val="0"/>
              </w:rPr>
              <w:t xml:space="preserve">L4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AE">
            <w:pPr>
              <w:spacing w:after="0" w:before="0" w:line="240" w:lineRule="auto"/>
              <w:rPr/>
            </w:pPr>
            <w:r w:rsidDel="00000000" w:rsidR="00000000" w:rsidRPr="00000000">
              <w:rPr>
                <w:rFonts w:ascii="Aptos" w:cs="Aptos" w:eastAsia="Aptos" w:hAnsi="Aptos"/>
                <w:b w:val="0"/>
                <w:bCs w:val="0"/>
                <w:sz w:val="15"/>
                <w:szCs w:val="15"/>
                <w:rtl w:val="0"/>
              </w:rPr>
              <w:t xml:space="preserve">Accountant / Payroll Officer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AF">
            <w:pPr>
              <w:spacing w:after="0" w:before="0" w:line="240" w:lineRule="auto"/>
              <w:rPr/>
            </w:pPr>
            <w:r w:rsidDel="00000000" w:rsidR="00000000" w:rsidRPr="00000000">
              <w:rPr>
                <w:rFonts w:ascii="Aptos" w:cs="Aptos" w:eastAsia="Aptos" w:hAnsi="Aptos"/>
                <w:b w:val="0"/>
                <w:bCs w:val="0"/>
                <w:sz w:val="15"/>
                <w:szCs w:val="15"/>
                <w:rtl w:val="0"/>
              </w:rPr>
              <w:t xml:space="preserve">€23,000–€28,000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B0">
            <w:pPr>
              <w:spacing w:after="0" w:before="0" w:line="240" w:lineRule="auto"/>
              <w:rPr/>
            </w:pPr>
            <w:r w:rsidDel="00000000" w:rsidR="00000000" w:rsidRPr="00000000">
              <w:rPr>
                <w:rFonts w:ascii="Aptos" w:cs="Aptos" w:eastAsia="Aptos" w:hAnsi="Aptos"/>
                <w:b w:val="0"/>
                <w:bCs w:val="0"/>
                <w:sz w:val="15"/>
                <w:szCs w:val="15"/>
                <w:rtl w:val="0"/>
              </w:rPr>
              <w:t xml:space="preserve">L4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B1">
            <w:pPr>
              <w:spacing w:after="0" w:before="0" w:line="240" w:lineRule="auto"/>
              <w:rPr/>
            </w:pPr>
            <w:r w:rsidDel="00000000" w:rsidR="00000000" w:rsidRPr="00000000">
              <w:rPr>
                <w:rFonts w:ascii="Aptos" w:cs="Aptos" w:eastAsia="Aptos" w:hAnsi="Aptos"/>
                <w:b w:val="0"/>
                <w:bCs w:val="0"/>
                <w:sz w:val="15"/>
                <w:szCs w:val="15"/>
                <w:rtl w:val="0"/>
              </w:rPr>
              <w:t xml:space="preserve">Sales &amp; Reservations Executive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B2">
            <w:pPr>
              <w:spacing w:after="0" w:before="0" w:line="240" w:lineRule="auto"/>
              <w:rPr/>
            </w:pPr>
            <w:r w:rsidDel="00000000" w:rsidR="00000000" w:rsidRPr="00000000">
              <w:rPr>
                <w:rFonts w:ascii="Aptos" w:cs="Aptos" w:eastAsia="Aptos" w:hAnsi="Aptos"/>
                <w:b w:val="0"/>
                <w:bCs w:val="0"/>
                <w:sz w:val="15"/>
                <w:szCs w:val="15"/>
                <w:rtl w:val="0"/>
              </w:rPr>
              <w:t xml:space="preserve">€22,000–€27,000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B3">
            <w:pPr>
              <w:spacing w:after="0" w:before="0" w:line="240" w:lineRule="auto"/>
              <w:rPr/>
            </w:pPr>
            <w:r w:rsidDel="00000000" w:rsidR="00000000" w:rsidRPr="00000000">
              <w:rPr>
                <w:rFonts w:ascii="Aptos" w:cs="Aptos" w:eastAsia="Aptos" w:hAnsi="Aptos"/>
                <w:b w:val="0"/>
                <w:bCs w:val="0"/>
                <w:sz w:val="15"/>
                <w:szCs w:val="15"/>
                <w:rtl w:val="0"/>
              </w:rPr>
              <w:t xml:space="preserve">L4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B4">
            <w:pPr>
              <w:spacing w:after="0" w:before="0" w:line="240" w:lineRule="auto"/>
              <w:rPr/>
            </w:pPr>
            <w:r w:rsidDel="00000000" w:rsidR="00000000" w:rsidRPr="00000000">
              <w:rPr>
                <w:rFonts w:ascii="Aptos" w:cs="Aptos" w:eastAsia="Aptos" w:hAnsi="Aptos"/>
                <w:b w:val="0"/>
                <w:bCs w:val="0"/>
                <w:sz w:val="15"/>
                <w:szCs w:val="15"/>
                <w:rtl w:val="0"/>
              </w:rPr>
              <w:t xml:space="preserve">Senior Greenkeeper / Irrigation Technician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B5">
            <w:pPr>
              <w:spacing w:after="0" w:before="0" w:line="240" w:lineRule="auto"/>
              <w:rPr/>
            </w:pPr>
            <w:r w:rsidDel="00000000" w:rsidR="00000000" w:rsidRPr="00000000">
              <w:rPr>
                <w:rFonts w:ascii="Aptos" w:cs="Aptos" w:eastAsia="Aptos" w:hAnsi="Aptos"/>
                <w:b w:val="0"/>
                <w:bCs w:val="0"/>
                <w:sz w:val="15"/>
                <w:szCs w:val="15"/>
                <w:rtl w:val="0"/>
              </w:rPr>
              <w:t xml:space="preserve">€23,000–€28,000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B6">
            <w:pPr>
              <w:spacing w:after="0" w:before="0" w:line="240" w:lineRule="auto"/>
              <w:rPr/>
            </w:pPr>
            <w:r w:rsidDel="00000000" w:rsidR="00000000" w:rsidRPr="00000000">
              <w:rPr>
                <w:rFonts w:ascii="Aptos" w:cs="Aptos" w:eastAsia="Aptos" w:hAnsi="Aptos"/>
                <w:b w:val="0"/>
                <w:bCs w:val="0"/>
                <w:sz w:val="15"/>
                <w:szCs w:val="15"/>
                <w:rtl w:val="0"/>
              </w:rPr>
              <w:t xml:space="preserve">L4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B7">
            <w:pPr>
              <w:spacing w:after="0" w:before="0" w:line="240" w:lineRule="auto"/>
              <w:rPr/>
            </w:pPr>
            <w:r w:rsidDel="00000000" w:rsidR="00000000" w:rsidRPr="00000000">
              <w:rPr>
                <w:rFonts w:ascii="Aptos" w:cs="Aptos" w:eastAsia="Aptos" w:hAnsi="Aptos"/>
                <w:b w:val="0"/>
                <w:bCs w:val="0"/>
                <w:sz w:val="15"/>
                <w:szCs w:val="15"/>
                <w:rtl w:val="0"/>
              </w:rPr>
              <w:t xml:space="preserve">Qualified Chef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B8">
            <w:pPr>
              <w:spacing w:after="0" w:before="0" w:line="240" w:lineRule="auto"/>
              <w:rPr/>
            </w:pPr>
            <w:r w:rsidDel="00000000" w:rsidR="00000000" w:rsidRPr="00000000">
              <w:rPr>
                <w:rFonts w:ascii="Aptos" w:cs="Aptos" w:eastAsia="Aptos" w:hAnsi="Aptos"/>
                <w:b w:val="0"/>
                <w:bCs w:val="0"/>
                <w:sz w:val="15"/>
                <w:szCs w:val="15"/>
                <w:rtl w:val="0"/>
              </w:rPr>
              <w:t xml:space="preserve">€23,000–€28,000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B9">
            <w:pPr>
              <w:spacing w:after="0" w:before="0" w:line="240" w:lineRule="auto"/>
              <w:rPr/>
            </w:pPr>
            <w:r w:rsidDel="00000000" w:rsidR="00000000" w:rsidRPr="00000000">
              <w:rPr>
                <w:rFonts w:ascii="Aptos" w:cs="Aptos" w:eastAsia="Aptos" w:hAnsi="Aptos"/>
                <w:b w:val="0"/>
                <w:bCs w:val="0"/>
                <w:sz w:val="15"/>
                <w:szCs w:val="15"/>
                <w:rtl w:val="0"/>
              </w:rPr>
              <w:t xml:space="preserve">L4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BA">
            <w:pPr>
              <w:spacing w:after="0" w:before="0" w:line="240" w:lineRule="auto"/>
              <w:rPr/>
            </w:pPr>
            <w:r w:rsidDel="00000000" w:rsidR="00000000" w:rsidRPr="00000000">
              <w:rPr>
                <w:rFonts w:ascii="Aptos" w:cs="Aptos" w:eastAsia="Aptos" w:hAnsi="Aptos"/>
                <w:b w:val="0"/>
                <w:bCs w:val="0"/>
                <w:sz w:val="15"/>
                <w:szCs w:val="15"/>
                <w:rtl w:val="0"/>
              </w:rPr>
              <w:t xml:space="preserve">Experienced Waiter / Senior Service Staff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BB">
            <w:pPr>
              <w:spacing w:after="0" w:before="0" w:line="240" w:lineRule="auto"/>
              <w:rPr/>
            </w:pPr>
            <w:r w:rsidDel="00000000" w:rsidR="00000000" w:rsidRPr="00000000">
              <w:rPr>
                <w:rFonts w:ascii="Aptos" w:cs="Aptos" w:eastAsia="Aptos" w:hAnsi="Aptos"/>
                <w:b w:val="0"/>
                <w:bCs w:val="0"/>
                <w:sz w:val="15"/>
                <w:szCs w:val="15"/>
                <w:rtl w:val="0"/>
              </w:rPr>
              <w:t xml:space="preserve">€21,000–€24,000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BC">
            <w:pPr>
              <w:spacing w:after="0" w:before="0" w:line="240" w:lineRule="auto"/>
              <w:rPr/>
            </w:pPr>
            <w:r w:rsidDel="00000000" w:rsidR="00000000" w:rsidRPr="00000000">
              <w:rPr>
                <w:rFonts w:ascii="Aptos" w:cs="Aptos" w:eastAsia="Aptos" w:hAnsi="Aptos"/>
                <w:b w:val="0"/>
                <w:bCs w:val="0"/>
                <w:sz w:val="15"/>
                <w:szCs w:val="15"/>
                <w:rtl w:val="0"/>
              </w:rPr>
              <w:t xml:space="preserve">L4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BD">
            <w:pPr>
              <w:spacing w:after="0" w:before="0" w:line="240" w:lineRule="auto"/>
              <w:rPr/>
            </w:pPr>
            <w:r w:rsidDel="00000000" w:rsidR="00000000" w:rsidRPr="00000000">
              <w:rPr>
                <w:rFonts w:ascii="Aptos" w:cs="Aptos" w:eastAsia="Aptos" w:hAnsi="Aptos"/>
                <w:b w:val="0"/>
                <w:bCs w:val="0"/>
                <w:sz w:val="15"/>
                <w:szCs w:val="15"/>
                <w:rtl w:val="0"/>
              </w:rPr>
              <w:t xml:space="preserve">Experienced Golf Receptionist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BE">
            <w:pPr>
              <w:spacing w:after="0" w:before="0" w:line="240" w:lineRule="auto"/>
              <w:rPr/>
            </w:pPr>
            <w:r w:rsidDel="00000000" w:rsidR="00000000" w:rsidRPr="00000000">
              <w:rPr>
                <w:rFonts w:ascii="Aptos" w:cs="Aptos" w:eastAsia="Aptos" w:hAnsi="Aptos"/>
                <w:b w:val="0"/>
                <w:bCs w:val="0"/>
                <w:sz w:val="15"/>
                <w:szCs w:val="15"/>
                <w:rtl w:val="0"/>
              </w:rPr>
              <w:t xml:space="preserve">€21,000–€24,000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BF">
            <w:pPr>
              <w:spacing w:after="0" w:before="0" w:line="240" w:lineRule="auto"/>
              <w:rPr/>
            </w:pPr>
            <w:r w:rsidDel="00000000" w:rsidR="00000000" w:rsidRPr="00000000">
              <w:rPr>
                <w:rFonts w:ascii="Aptos" w:cs="Aptos" w:eastAsia="Aptos" w:hAnsi="Aptos"/>
                <w:b w:val="0"/>
                <w:bCs w:val="0"/>
                <w:sz w:val="15"/>
                <w:szCs w:val="15"/>
                <w:rtl w:val="0"/>
              </w:rPr>
              <w:t xml:space="preserve">L5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C0">
            <w:pPr>
              <w:spacing w:after="0" w:before="0" w:line="240" w:lineRule="auto"/>
              <w:rPr/>
            </w:pPr>
            <w:r w:rsidDel="00000000" w:rsidR="00000000" w:rsidRPr="00000000">
              <w:rPr>
                <w:rFonts w:ascii="Aptos" w:cs="Aptos" w:eastAsia="Aptos" w:hAnsi="Aptos"/>
                <w:b w:val="0"/>
                <w:bCs w:val="0"/>
                <w:sz w:val="15"/>
                <w:szCs w:val="15"/>
                <w:rtl w:val="0"/>
              </w:rPr>
              <w:t xml:space="preserve">Greenkeeper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C1">
            <w:pPr>
              <w:spacing w:after="0" w:before="0" w:line="240" w:lineRule="auto"/>
              <w:rPr/>
            </w:pPr>
            <w:r w:rsidDel="00000000" w:rsidR="00000000" w:rsidRPr="00000000">
              <w:rPr>
                <w:rFonts w:ascii="Aptos" w:cs="Aptos" w:eastAsia="Aptos" w:hAnsi="Aptos"/>
                <w:b w:val="0"/>
                <w:bCs w:val="0"/>
                <w:sz w:val="15"/>
                <w:szCs w:val="15"/>
                <w:rtl w:val="0"/>
              </w:rPr>
              <w:t xml:space="preserve">€20,000–€24,000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2">
            <w:pPr>
              <w:spacing w:after="0" w:before="0" w:line="240" w:lineRule="auto"/>
              <w:rPr/>
            </w:pPr>
            <w:r w:rsidDel="00000000" w:rsidR="00000000" w:rsidRPr="00000000">
              <w:rPr>
                <w:rFonts w:ascii="Aptos" w:cs="Aptos" w:eastAsia="Aptos" w:hAnsi="Aptos"/>
                <w:b w:val="0"/>
                <w:bCs w:val="0"/>
                <w:sz w:val="15"/>
                <w:szCs w:val="15"/>
                <w:rtl w:val="0"/>
              </w:rPr>
              <w:t xml:space="preserve">L5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3">
            <w:pPr>
              <w:spacing w:after="0" w:before="0" w:line="240" w:lineRule="auto"/>
              <w:rPr/>
            </w:pPr>
            <w:r w:rsidDel="00000000" w:rsidR="00000000" w:rsidRPr="00000000">
              <w:rPr>
                <w:rFonts w:ascii="Aptos" w:cs="Aptos" w:eastAsia="Aptos" w:hAnsi="Aptos"/>
                <w:b w:val="0"/>
                <w:bCs w:val="0"/>
                <w:sz w:val="15"/>
                <w:szCs w:val="15"/>
                <w:rtl w:val="0"/>
              </w:rPr>
              <w:t xml:space="preserve">Golf Marshal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4">
            <w:pPr>
              <w:spacing w:after="0" w:before="0" w:line="240" w:lineRule="auto"/>
              <w:rPr/>
            </w:pPr>
            <w:r w:rsidDel="00000000" w:rsidR="00000000" w:rsidRPr="00000000">
              <w:rPr>
                <w:rFonts w:ascii="Aptos" w:cs="Aptos" w:eastAsia="Aptos" w:hAnsi="Aptos"/>
                <w:b w:val="0"/>
                <w:bCs w:val="0"/>
                <w:sz w:val="15"/>
                <w:szCs w:val="15"/>
                <w:rtl w:val="0"/>
              </w:rPr>
              <w:t xml:space="preserve">€20,000–€23,000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C5">
            <w:pPr>
              <w:spacing w:after="0" w:before="0" w:line="240" w:lineRule="auto"/>
              <w:rPr/>
            </w:pPr>
            <w:r w:rsidDel="00000000" w:rsidR="00000000" w:rsidRPr="00000000">
              <w:rPr>
                <w:rFonts w:ascii="Aptos" w:cs="Aptos" w:eastAsia="Aptos" w:hAnsi="Aptos"/>
                <w:b w:val="0"/>
                <w:bCs w:val="0"/>
                <w:sz w:val="15"/>
                <w:szCs w:val="15"/>
                <w:rtl w:val="0"/>
              </w:rPr>
              <w:t xml:space="preserve">L5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C6">
            <w:pPr>
              <w:spacing w:after="0" w:before="0" w:line="240" w:lineRule="auto"/>
              <w:rPr/>
            </w:pPr>
            <w:r w:rsidDel="00000000" w:rsidR="00000000" w:rsidRPr="00000000">
              <w:rPr>
                <w:rFonts w:ascii="Aptos" w:cs="Aptos" w:eastAsia="Aptos" w:hAnsi="Aptos"/>
                <w:b w:val="0"/>
                <w:bCs w:val="0"/>
                <w:sz w:val="15"/>
                <w:szCs w:val="15"/>
                <w:rtl w:val="0"/>
              </w:rPr>
              <w:t xml:space="preserve">Administrator / Receptionist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C7">
            <w:pPr>
              <w:spacing w:after="0" w:before="0" w:line="240" w:lineRule="auto"/>
              <w:rPr/>
            </w:pPr>
            <w:r w:rsidDel="00000000" w:rsidR="00000000" w:rsidRPr="00000000">
              <w:rPr>
                <w:rFonts w:ascii="Aptos" w:cs="Aptos" w:eastAsia="Aptos" w:hAnsi="Aptos"/>
                <w:b w:val="0"/>
                <w:bCs w:val="0"/>
                <w:sz w:val="15"/>
                <w:szCs w:val="15"/>
                <w:rtl w:val="0"/>
              </w:rPr>
              <w:t xml:space="preserve">€20,000–€23,000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8">
            <w:pPr>
              <w:spacing w:after="0" w:before="0" w:line="240" w:lineRule="auto"/>
              <w:rPr/>
            </w:pPr>
            <w:r w:rsidDel="00000000" w:rsidR="00000000" w:rsidRPr="00000000">
              <w:rPr>
                <w:rFonts w:ascii="Aptos" w:cs="Aptos" w:eastAsia="Aptos" w:hAnsi="Aptos"/>
                <w:b w:val="0"/>
                <w:bCs w:val="0"/>
                <w:sz w:val="15"/>
                <w:szCs w:val="15"/>
                <w:rtl w:val="0"/>
              </w:rPr>
              <w:t xml:space="preserve">L5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9">
            <w:pPr>
              <w:spacing w:after="0" w:before="0" w:line="240" w:lineRule="auto"/>
              <w:rPr/>
            </w:pPr>
            <w:r w:rsidDel="00000000" w:rsidR="00000000" w:rsidRPr="00000000">
              <w:rPr>
                <w:rFonts w:ascii="Aptos" w:cs="Aptos" w:eastAsia="Aptos" w:hAnsi="Aptos"/>
                <w:b w:val="0"/>
                <w:bCs w:val="0"/>
                <w:sz w:val="15"/>
                <w:szCs w:val="15"/>
                <w:rtl w:val="0"/>
              </w:rPr>
              <w:t xml:space="preserve">Commis Chef / Kitchen Assistant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CA">
            <w:pPr>
              <w:spacing w:after="0" w:before="0" w:line="240" w:lineRule="auto"/>
              <w:rPr/>
            </w:pPr>
            <w:r w:rsidDel="00000000" w:rsidR="00000000" w:rsidRPr="00000000">
              <w:rPr>
                <w:rFonts w:ascii="Aptos" w:cs="Aptos" w:eastAsia="Aptos" w:hAnsi="Aptos"/>
                <w:b w:val="0"/>
                <w:bCs w:val="0"/>
                <w:sz w:val="15"/>
                <w:szCs w:val="15"/>
                <w:rtl w:val="0"/>
              </w:rPr>
              <w:t xml:space="preserve">€19,000–€22,000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CB">
            <w:pPr>
              <w:spacing w:after="0" w:before="0" w:line="240" w:lineRule="auto"/>
              <w:rPr/>
            </w:pPr>
            <w:r w:rsidDel="00000000" w:rsidR="00000000" w:rsidRPr="00000000">
              <w:rPr>
                <w:rFonts w:ascii="Aptos" w:cs="Aptos" w:eastAsia="Aptos" w:hAnsi="Aptos"/>
                <w:b w:val="0"/>
                <w:bCs w:val="0"/>
                <w:sz w:val="15"/>
                <w:szCs w:val="15"/>
                <w:rtl w:val="0"/>
              </w:rPr>
              <w:t xml:space="preserve">L5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CC">
            <w:pPr>
              <w:spacing w:after="0" w:before="0" w:line="240" w:lineRule="auto"/>
              <w:rPr/>
            </w:pPr>
            <w:r w:rsidDel="00000000" w:rsidR="00000000" w:rsidRPr="00000000">
              <w:rPr>
                <w:rFonts w:ascii="Aptos" w:cs="Aptos" w:eastAsia="Aptos" w:hAnsi="Aptos"/>
                <w:b w:val="0"/>
                <w:bCs w:val="0"/>
                <w:sz w:val="15"/>
                <w:szCs w:val="15"/>
                <w:rtl w:val="0"/>
              </w:rPr>
              <w:t xml:space="preserve">Waiter / Bar Service Staff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0CD">
            <w:pPr>
              <w:spacing w:after="0" w:before="0" w:line="240" w:lineRule="auto"/>
              <w:rPr/>
            </w:pPr>
            <w:r w:rsidDel="00000000" w:rsidR="00000000" w:rsidRPr="00000000">
              <w:rPr>
                <w:rFonts w:ascii="Aptos" w:cs="Aptos" w:eastAsia="Aptos" w:hAnsi="Aptos"/>
                <w:b w:val="0"/>
                <w:bCs w:val="0"/>
                <w:sz w:val="15"/>
                <w:szCs w:val="15"/>
                <w:rtl w:val="0"/>
              </w:rPr>
              <w:t xml:space="preserve">€19,000–€22,000</w:t>
            </w:r>
            <w:r w:rsidDel="00000000" w:rsidR="00000000" w:rsidRPr="00000000">
              <w:rPr>
                <w:rtl w:val="0"/>
              </w:rPr>
            </w:r>
          </w:p>
        </w:tc>
      </w:tr>
    </w:tbl>
    <w:p w:rsidR="00000000" w:rsidDel="00000000" w:rsidP="00000000" w:rsidRDefault="00000000" w:rsidRPr="00000000" w14:paraId="000000CE">
      <w:pPr>
        <w:spacing w:after="20" w:lineRule="auto"/>
        <w:rPr/>
      </w:pPr>
      <w:r w:rsidDel="00000000" w:rsidR="00000000" w:rsidRPr="00000000">
        <w:rPr>
          <w:rtl w:val="0"/>
        </w:rPr>
      </w:r>
    </w:p>
    <w:p w:rsidR="00000000" w:rsidDel="00000000" w:rsidP="00000000" w:rsidRDefault="00000000" w:rsidRPr="00000000" w14:paraId="000000CF">
      <w:pPr>
        <w:spacing w:after="20" w:lineRule="auto"/>
        <w:rPr/>
      </w:pPr>
      <w:r w:rsidDel="00000000" w:rsidR="00000000" w:rsidRPr="00000000">
        <w:rPr>
          <w:rtl w:val="0"/>
        </w:rPr>
      </w:r>
    </w:p>
    <w:p w:rsidR="00000000" w:rsidDel="00000000" w:rsidP="00000000" w:rsidRDefault="00000000" w:rsidRPr="00000000" w14:paraId="000000D0">
      <w:pPr>
        <w:spacing w:after="20" w:lineRule="auto"/>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Important: these ranges are not a verified salary survey. They should not be treated as minimum pay, guaranteed pay or an instruction to change existing salaries. Confirm whether annual salary is paid in 12 or 14 instalments and compare </w:t>
      </w:r>
      <w:sdt>
        <w:sdtPr>
          <w:id w:val="472517663"/>
          <w:tag w:val="goog_rdk_55"/>
        </w:sdtPr>
        <w:sdtContent>
          <w:del w:author="Barry Scala4 (Scala4)" w:id="11" w:date="2026-10-15T08:50:06Z">
            <w:r w:rsidDel="00000000" w:rsidR="00000000" w:rsidRPr="00000000">
              <w:rPr>
                <w:rtl w:val="0"/>
              </w:rPr>
              <w:delText xml:space="preserve">like-for-like.</w:delText>
            </w:r>
          </w:del>
        </w:sdtContent>
      </w:sdt>
      <w:sdt>
        <w:sdtPr>
          <w:id w:val="1815218612"/>
          <w:tag w:val="goog_rdk_56"/>
        </w:sdtPr>
        <w:sdtContent>
          <w:ins w:author="Barry Scala4 (Scala4)" w:id="11" w:date="2026-10-15T08:50:06Z">
            <w:r w:rsidDel="00000000" w:rsidR="00000000" w:rsidRPr="00000000">
              <w:fldChar w:fldCharType="begin"/>
              <w:instrText xml:space="preserve"> HYPERLINK "http://like-for-like.bk" </w:instrText>
              <w:fldChar w:fldCharType="separate"/>
            </w:r>
            <w:r w:rsidDel="00000000" w:rsidR="00000000" w:rsidRPr="00000000">
              <w:rPr>
                <w:color w:val="1155cc"/>
                <w:u w:val="single"/>
                <w:rtl w:val="0"/>
              </w:rPr>
              <w:t xml:space="preserve">like-for-like.</w:t>
            </w:r>
            <w:r w:rsidDel="00000000" w:rsidR="00000000" w:rsidRPr="00000000">
              <w:fldChar w:fldCharType="end"/>
            </w:r>
          </w:ins>
        </w:sdtContent>
      </w:sdt>
      <w:sdt>
        <w:sdtPr>
          <w:id w:val="1744520037"/>
          <w:tag w:val="goog_rdk_57"/>
        </w:sdtPr>
        <w:sdtContent>
          <w:ins w:author="Barry Scala4 (Scala4)" w:id="12" w:date="2026-10-15T08:50:06Z">
            <w:r w:rsidDel="00000000" w:rsidR="00000000" w:rsidRPr="00000000">
              <w:fldChar w:fldCharType="begin"/>
            </w:r>
            <w:r w:rsidDel="00000000" w:rsidR="00000000" w:rsidRPr="00000000">
              <w:instrText xml:space="preserve">HYPERLINK "http://like-for-like.bk"</w:instrText>
            </w:r>
            <w:r w:rsidDel="00000000" w:rsidR="00000000" w:rsidRPr="00000000">
              <w:fldChar w:fldCharType="separate"/>
            </w:r>
            <w:r w:rsidDel="00000000" w:rsidR="00000000" w:rsidRPr="00000000">
              <w:rPr>
                <w:color w:val="1155cc"/>
                <w:u w:val="single"/>
                <w:rtl w:val="0"/>
              </w:rPr>
              <w:t xml:space="preserve">BK</w:t>
            </w:r>
            <w:r w:rsidDel="00000000" w:rsidR="00000000" w:rsidRPr="00000000">
              <w:fldChar w:fldCharType="end"/>
            </w:r>
            <w:r w:rsidDel="00000000" w:rsidR="00000000" w:rsidRPr="00000000">
              <w:rPr>
                <w:rtl w:val="0"/>
              </w:rPr>
              <w:t xml:space="preserve"> define part 1 today and Part 2 wish structure </w:t>
            </w:r>
          </w:ins>
        </w:sdtContent>
      </w:sdt>
      <w:r w:rsidDel="00000000" w:rsidR="00000000" w:rsidRPr="00000000">
        <w:rPr>
          <w:rtl w:val="0"/>
        </w:rPr>
      </w:r>
    </w:p>
    <w:p w:rsidR="00000000" w:rsidDel="00000000" w:rsidP="00000000" w:rsidRDefault="00000000" w:rsidRPr="00000000" w14:paraId="000000D2">
      <w:pPr>
        <w:pStyle w:val="Heading1"/>
        <w:rPr/>
      </w:pPr>
      <w:r w:rsidDel="00000000" w:rsidR="00000000" w:rsidRPr="00000000">
        <w:rPr>
          <w:rtl w:val="0"/>
        </w:rPr>
        <w:t xml:space="preserve">6. Suggested remit of each department</w:t>
      </w:r>
    </w:p>
    <w:p w:rsidR="00000000" w:rsidDel="00000000" w:rsidP="00000000" w:rsidRDefault="00000000" w:rsidRPr="00000000" w14:paraId="000000D3">
      <w:pPr>
        <w:pStyle w:val="Heading2"/>
        <w:rPr/>
      </w:pPr>
      <w:r w:rsidDel="00000000" w:rsidR="00000000" w:rsidRPr="00000000">
        <w:rPr>
          <w:rtl w:val="0"/>
        </w:rPr>
        <w:t xml:space="preserve">Managing Director</w:t>
      </w:r>
    </w:p>
    <w:p w:rsidR="00000000" w:rsidDel="00000000" w:rsidP="00000000" w:rsidRDefault="00000000" w:rsidRPr="00000000" w14:paraId="000000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Deliver the approved business plan, annual budget and overall financial performance.</w:t>
      </w:r>
    </w:p>
    <w:p w:rsidR="00000000" w:rsidDel="00000000" w:rsidP="00000000" w:rsidRDefault="00000000" w:rsidRPr="00000000" w14:paraId="000000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Lead and appraise the five managers; establish clear objectives and succession/cover arrangements.</w:t>
      </w:r>
    </w:p>
    <w:p w:rsidR="00000000" w:rsidDel="00000000" w:rsidP="00000000" w:rsidRDefault="00000000" w:rsidRPr="00000000" w14:paraId="000000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Report to the Board; manage material risks, compliance, reputation and stakeholder relationships.</w:t>
      </w:r>
    </w:p>
    <w:p w:rsidR="00000000" w:rsidDel="00000000" w:rsidP="00000000" w:rsidRDefault="00000000" w:rsidRPr="00000000" w14:paraId="000000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Ensure golf, course, restaurant and member/visitor experience work as one business.</w:t>
      </w:r>
    </w:p>
    <w:p w:rsidR="00000000" w:rsidDel="00000000" w:rsidP="00000000" w:rsidRDefault="00000000" w:rsidRPr="00000000" w14:paraId="000000D8">
      <w:pPr>
        <w:pStyle w:val="Heading2"/>
        <w:rPr/>
      </w:pPr>
      <w:r w:rsidDel="00000000" w:rsidR="00000000" w:rsidRPr="00000000">
        <w:rPr>
          <w:rtl w:val="0"/>
        </w:rPr>
        <w:t xml:space="preserve">Finance &amp; Administration Manager</w:t>
      </w:r>
    </w:p>
    <w:p w:rsidR="00000000" w:rsidDel="00000000" w:rsidP="00000000" w:rsidRDefault="00000000" w:rsidRPr="00000000" w14:paraId="000000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Produce monthly management accounts, forecasts, cash-flow reporting and variance explanations.</w:t>
      </w:r>
    </w:p>
    <w:p w:rsidR="00000000" w:rsidDel="00000000" w:rsidP="00000000" w:rsidRDefault="00000000" w:rsidRPr="00000000" w14:paraId="000000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Maintain financial controls, purchasing approvals, payroll coordination, invoicing and debt collection.</w:t>
      </w:r>
    </w:p>
    <w:p w:rsidR="00000000" w:rsidDel="00000000" w:rsidP="00000000" w:rsidRDefault="00000000" w:rsidRPr="00000000" w14:paraId="000000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Coordinate office administration, membership records and core business systems where assigned.</w:t>
      </w:r>
    </w:p>
    <w:p w:rsidR="00000000" w:rsidDel="00000000" w:rsidP="00000000" w:rsidRDefault="00000000" w:rsidRPr="00000000" w14:paraId="000000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Maintain an accurate staff register with job title, grade, contract hours, gross salary and employer cost.</w:t>
      </w:r>
    </w:p>
    <w:p w:rsidR="00000000" w:rsidDel="00000000" w:rsidP="00000000" w:rsidRDefault="00000000" w:rsidRPr="00000000" w14:paraId="000000DD">
      <w:pPr>
        <w:pStyle w:val="Heading2"/>
        <w:rPr/>
      </w:pPr>
      <w:r w:rsidDel="00000000" w:rsidR="00000000" w:rsidRPr="00000000">
        <w:rPr>
          <w:rtl w:val="0"/>
        </w:rPr>
        <w:t xml:space="preserve">Sales &amp; Marketing Manager</w:t>
      </w:r>
    </w:p>
    <w:p w:rsidR="00000000" w:rsidDel="00000000" w:rsidP="00000000" w:rsidRDefault="00000000" w:rsidRPr="00000000" w14:paraId="000000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Build visitor demand and revenue through pricing, distribution channels, groups, societies and partnerships.</w:t>
      </w:r>
    </w:p>
    <w:p w:rsidR="00000000" w:rsidDel="00000000" w:rsidP="00000000" w:rsidRDefault="00000000" w:rsidRPr="00000000" w14:paraId="000000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Monitor tee-time utilisation, average realised green fee, booking lead time, cancellation/no-show levels and channel costs.</w:t>
      </w:r>
    </w:p>
    <w:p w:rsidR="00000000" w:rsidDel="00000000" w:rsidP="00000000" w:rsidRDefault="00000000" w:rsidRPr="00000000" w14:paraId="000000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Plan campaigns and track results; coordinate commercial offers with Golf Operations.</w:t>
      </w:r>
    </w:p>
    <w:p w:rsidR="00000000" w:rsidDel="00000000" w:rsidP="00000000" w:rsidRDefault="00000000" w:rsidRPr="00000000" w14:paraId="000000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Protect member value and avoid discounting that undermines yield or the club's positioning.</w:t>
      </w:r>
    </w:p>
    <w:p w:rsidR="00000000" w:rsidDel="00000000" w:rsidP="00000000" w:rsidRDefault="00000000" w:rsidRPr="00000000" w14:paraId="000000E2">
      <w:pPr>
        <w:pStyle w:val="Heading2"/>
        <w:rPr/>
      </w:pPr>
      <w:r w:rsidDel="00000000" w:rsidR="00000000" w:rsidRPr="00000000">
        <w:rPr>
          <w:rtl w:val="0"/>
        </w:rPr>
        <w:t xml:space="preserve">Golf Operations Manager</w:t>
      </w:r>
    </w:p>
    <w:p w:rsidR="00000000" w:rsidDel="00000000" w:rsidP="00000000" w:rsidRDefault="00000000" w:rsidRPr="00000000" w14:paraId="000000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Run the daily tee sheet, check-in, starter/marshal coverage, pace of play and player communications.</w:t>
      </w:r>
    </w:p>
    <w:p w:rsidR="00000000" w:rsidDel="00000000" w:rsidP="00000000" w:rsidRDefault="00000000" w:rsidRPr="00000000" w14:paraId="000000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Set service standards and manage complaints and operational incidents.</w:t>
      </w:r>
    </w:p>
    <w:p w:rsidR="00000000" w:rsidDel="00000000" w:rsidP="00000000" w:rsidRDefault="00000000" w:rsidRPr="00000000" w14:paraId="000000E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Coordinate with Sales on capacity, events, course restrictions and player-flow forecasts.</w:t>
      </w:r>
    </w:p>
    <w:p w:rsidR="00000000" w:rsidDel="00000000" w:rsidP="00000000" w:rsidRDefault="00000000" w:rsidRPr="00000000" w14:paraId="000000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Monitor rounds, pace of play, customer feedback and staffing coverage.</w:t>
      </w:r>
    </w:p>
    <w:p w:rsidR="00000000" w:rsidDel="00000000" w:rsidP="00000000" w:rsidRDefault="00000000" w:rsidRPr="00000000" w14:paraId="000000E7">
      <w:pPr>
        <w:pStyle w:val="Heading2"/>
        <w:rPr/>
      </w:pPr>
      <w:r w:rsidDel="00000000" w:rsidR="00000000" w:rsidRPr="00000000">
        <w:rPr>
          <w:rtl w:val="0"/>
        </w:rPr>
        <w:t xml:space="preserve">Course Manager / Head Greenkeeper</w:t>
      </w:r>
    </w:p>
    <w:p w:rsidR="00000000" w:rsidDel="00000000" w:rsidP="00000000" w:rsidRDefault="00000000" w:rsidRPr="00000000" w14:paraId="000000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Set and deliver the annual maintenance plan and course-condition standards.</w:t>
      </w:r>
    </w:p>
    <w:p w:rsidR="00000000" w:rsidDel="00000000" w:rsidP="00000000" w:rsidRDefault="00000000" w:rsidRPr="00000000" w14:paraId="000000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Lead greenkeepers; plan rotas, training, machinery maintenance, irrigation and water use.</w:t>
      </w:r>
    </w:p>
    <w:p w:rsidR="00000000" w:rsidDel="00000000" w:rsidP="00000000" w:rsidRDefault="00000000" w:rsidRPr="00000000" w14:paraId="000000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Manage chemical/fertiliser use, health and safety, environmental requirements and contractor work.</w:t>
      </w:r>
    </w:p>
    <w:p w:rsidR="00000000" w:rsidDel="00000000" w:rsidP="00000000" w:rsidRDefault="00000000" w:rsidRPr="00000000" w14:paraId="000000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Report maintenance expenditure, staffing, equipment needs and course-quality measures.</w:t>
      </w:r>
    </w:p>
    <w:p w:rsidR="00000000" w:rsidDel="00000000" w:rsidP="00000000" w:rsidRDefault="00000000" w:rsidRPr="00000000" w14:paraId="000000EC">
      <w:pPr>
        <w:pStyle w:val="Heading2"/>
        <w:rPr/>
      </w:pPr>
      <w:r w:rsidDel="00000000" w:rsidR="00000000" w:rsidRPr="00000000">
        <w:rPr>
          <w:rtl w:val="0"/>
        </w:rPr>
        <w:t xml:space="preserve">Clubhouse &amp; Restaurant Manager</w:t>
      </w:r>
    </w:p>
    <w:p w:rsidR="00000000" w:rsidDel="00000000" w:rsidP="00000000" w:rsidRDefault="00000000" w:rsidRPr="00000000" w14:paraId="000000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Own restaurant/bar service, staff rotas, kitchen coordination, stock and supplier controls.</w:t>
      </w:r>
    </w:p>
    <w:p w:rsidR="00000000" w:rsidDel="00000000" w:rsidP="00000000" w:rsidRDefault="00000000" w:rsidRPr="00000000" w14:paraId="000000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Monitor revenue, covers, average spend, gross margin, food waste, labour cost and customer feedback.</w:t>
      </w:r>
    </w:p>
    <w:p w:rsidR="00000000" w:rsidDel="00000000" w:rsidP="00000000" w:rsidRDefault="00000000" w:rsidRPr="00000000" w14:paraId="000000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Maintain food hygiene, allergen procedures, licensing and relevant safety standards.</w:t>
      </w:r>
    </w:p>
    <w:p w:rsidR="00000000" w:rsidDel="00000000" w:rsidP="00000000" w:rsidRDefault="00000000" w:rsidRPr="00000000" w14:paraId="000000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Coordinate opening hours and service with golf demand, events and member expectations.</w:t>
      </w:r>
    </w:p>
    <w:p w:rsidR="00000000" w:rsidDel="00000000" w:rsidP="00000000" w:rsidRDefault="00000000" w:rsidRPr="00000000" w14:paraId="000000F1">
      <w:pPr>
        <w:pStyle w:val="Heading1"/>
        <w:rPr/>
      </w:pPr>
      <w:r w:rsidDel="00000000" w:rsidR="00000000" w:rsidRPr="00000000">
        <w:rPr>
          <w:rtl w:val="0"/>
        </w:rPr>
        <w:t xml:space="preserve">7. Current jobs and salaries — fill-in register</w:t>
      </w:r>
    </w:p>
    <w:p w:rsidR="00000000" w:rsidDel="00000000" w:rsidP="00000000" w:rsidRDefault="00000000" w:rsidRPr="00000000" w14:paraId="000000F2">
      <w:pPr>
        <w:rPr/>
      </w:pPr>
      <w:r w:rsidDel="00000000" w:rsidR="00000000" w:rsidRPr="00000000">
        <w:rPr>
          <w:rtl w:val="0"/>
        </w:rPr>
        <w:t xml:space="preserve">Use one row per distinct job title/grade. If employees doing the same job have different contract hours or pay, add separate rows or use an attached employee-level confidential schedule. Keep personal salary data restricted to authorised </w:t>
      </w:r>
      <w:sdt>
        <w:sdtPr>
          <w:id w:val="-798718562"/>
          <w:tag w:val="goog_rdk_58"/>
        </w:sdtPr>
        <w:sdtContent>
          <w:del w:author="Barry Scala4 (Scala4)" w:id="13" w:date="2026-10-15T08:51:45Z">
            <w:r w:rsidDel="00000000" w:rsidR="00000000" w:rsidRPr="00000000">
              <w:rPr>
                <w:rtl w:val="0"/>
              </w:rPr>
              <w:delText xml:space="preserve">people.</w:delText>
            </w:r>
          </w:del>
        </w:sdtContent>
      </w:sdt>
      <w:sdt>
        <w:sdtPr>
          <w:id w:val="-86383135"/>
          <w:tag w:val="goog_rdk_59"/>
        </w:sdtPr>
        <w:sdtContent>
          <w:ins w:author="Barry Scala4 (Scala4)" w:id="13" w:date="2026-10-15T08:51:45Z">
            <w:r w:rsidDel="00000000" w:rsidR="00000000" w:rsidRPr="00000000">
              <w:fldChar w:fldCharType="begin"/>
              <w:instrText xml:space="preserve"> HYPERLINK "http://people.cg" </w:instrText>
              <w:fldChar w:fldCharType="separate"/>
            </w:r>
            <w:r w:rsidDel="00000000" w:rsidR="00000000" w:rsidRPr="00000000">
              <w:rPr>
                <w:color w:val="1155cc"/>
                <w:u w:val="single"/>
                <w:rtl w:val="0"/>
              </w:rPr>
              <w:t xml:space="preserve">people.</w:t>
            </w:r>
            <w:r w:rsidDel="00000000" w:rsidR="00000000" w:rsidRPr="00000000">
              <w:fldChar w:fldCharType="end"/>
            </w:r>
          </w:ins>
        </w:sdtContent>
      </w:sdt>
      <w:sdt>
        <w:sdtPr>
          <w:id w:val="811283231"/>
          <w:tag w:val="goog_rdk_60"/>
        </w:sdtPr>
        <w:sdtContent>
          <w:ins w:author="Barry Scala4 (Scala4)" w:id="14" w:date="2026-10-15T08:51:44Z"/>
          <w:sdt>
            <w:sdtPr>
              <w:id w:val="-1121964288"/>
              <w:tag w:val="goog_rdk_61"/>
            </w:sdtPr>
            <w:sdtContent>
              <w:commentRangeStart w:id="0"/>
            </w:sdtContent>
          </w:sdt>
          <w:ins w:author="Barry Scala4 (Scala4)" w:id="14" w:date="2026-10-15T08:51:44Z">
            <w:r w:rsidDel="00000000" w:rsidR="00000000" w:rsidRPr="00000000">
              <w:fldChar w:fldCharType="begin"/>
            </w:r>
            <w:r w:rsidDel="00000000" w:rsidR="00000000" w:rsidRPr="00000000">
              <w:instrText xml:space="preserve">HYPERLINK "http://people.cg"</w:instrText>
            </w:r>
            <w:r w:rsidDel="00000000" w:rsidR="00000000" w:rsidRPr="00000000">
              <w:fldChar w:fldCharType="separate"/>
            </w:r>
            <w:r w:rsidDel="00000000" w:rsidR="00000000" w:rsidRPr="00000000">
              <w:rPr>
                <w:color w:val="1155cc"/>
                <w:u w:val="single"/>
                <w:rtl w:val="0"/>
              </w:rPr>
              <w:t xml:space="preserve">CG</w:t>
            </w:r>
            <w:r w:rsidDel="00000000" w:rsidR="00000000" w:rsidRPr="00000000">
              <w:fldChar w:fldCharType="end"/>
            </w:r>
            <w:r w:rsidDel="00000000" w:rsidR="00000000" w:rsidRPr="00000000">
              <w:rPr>
                <w:rtl w:val="0"/>
              </w:rPr>
              <w:t xml:space="preserve"> help complete names and no,s</w:t>
            </w:r>
          </w:ins>
        </w:sdtContent>
      </w:sdt>
      <w:commentRangeEnd w:id="0"/>
      <w:r w:rsidDel="00000000" w:rsidR="00000000" w:rsidRPr="00000000">
        <w:commentReference w:id="0"/>
      </w:r>
      <w:r w:rsidDel="00000000" w:rsidR="00000000" w:rsidRPr="00000000">
        <w:rPr>
          <w:rtl w:val="0"/>
        </w:rPr>
      </w:r>
    </w:p>
    <w:tbl>
      <w:tblPr>
        <w:tblStyle w:val="Table8"/>
        <w:tblW w:w="10223.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78"/>
        <w:gridCol w:w="1278"/>
        <w:gridCol w:w="1278"/>
        <w:gridCol w:w="1278"/>
        <w:gridCol w:w="1278"/>
        <w:gridCol w:w="1278"/>
        <w:gridCol w:w="1278"/>
        <w:gridCol w:w="1278"/>
        <w:tblGridChange w:id="0">
          <w:tblGrid>
            <w:gridCol w:w="1278"/>
            <w:gridCol w:w="1278"/>
            <w:gridCol w:w="1278"/>
            <w:gridCol w:w="1278"/>
            <w:gridCol w:w="1278"/>
            <w:gridCol w:w="1278"/>
            <w:gridCol w:w="1278"/>
            <w:gridCol w:w="1278"/>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0F3">
            <w:pPr>
              <w:spacing w:after="0" w:before="0" w:line="240" w:lineRule="auto"/>
              <w:rPr/>
            </w:pPr>
            <w:r w:rsidDel="00000000" w:rsidR="00000000" w:rsidRPr="00000000">
              <w:rPr>
                <w:rFonts w:ascii="Aptos" w:cs="Aptos" w:eastAsia="Aptos" w:hAnsi="Aptos"/>
                <w:b w:val="1"/>
                <w:bCs w:val="1"/>
                <w:color w:val="ffffff"/>
                <w:sz w:val="13"/>
                <w:szCs w:val="13"/>
                <w:rtl w:val="0"/>
              </w:rPr>
              <w:t xml:space="preserve">Department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0F4">
            <w:pPr>
              <w:spacing w:after="0" w:before="0" w:line="240" w:lineRule="auto"/>
              <w:rPr/>
            </w:pPr>
            <w:r w:rsidDel="00000000" w:rsidR="00000000" w:rsidRPr="00000000">
              <w:rPr>
                <w:rFonts w:ascii="Aptos" w:cs="Aptos" w:eastAsia="Aptos" w:hAnsi="Aptos"/>
                <w:b w:val="1"/>
                <w:bCs w:val="1"/>
                <w:color w:val="ffffff"/>
                <w:sz w:val="13"/>
                <w:szCs w:val="13"/>
                <w:rtl w:val="0"/>
              </w:rPr>
              <w:t xml:space="preserve">Job title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0F5">
            <w:pPr>
              <w:spacing w:after="0" w:before="0" w:line="240" w:lineRule="auto"/>
              <w:rPr/>
            </w:pPr>
            <w:r w:rsidDel="00000000" w:rsidR="00000000" w:rsidRPr="00000000">
              <w:rPr>
                <w:rFonts w:ascii="Aptos" w:cs="Aptos" w:eastAsia="Aptos" w:hAnsi="Aptos"/>
                <w:b w:val="1"/>
                <w:bCs w:val="1"/>
                <w:color w:val="ffffff"/>
                <w:sz w:val="13"/>
                <w:szCs w:val="13"/>
                <w:rtl w:val="0"/>
              </w:rPr>
              <w:t xml:space="preserve">Proposed level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0F6">
            <w:pPr>
              <w:spacing w:after="0" w:before="0" w:line="240" w:lineRule="auto"/>
              <w:rPr/>
            </w:pPr>
            <w:r w:rsidDel="00000000" w:rsidR="00000000" w:rsidRPr="00000000">
              <w:rPr>
                <w:rFonts w:ascii="Aptos" w:cs="Aptos" w:eastAsia="Aptos" w:hAnsi="Aptos"/>
                <w:b w:val="1"/>
                <w:bCs w:val="1"/>
                <w:color w:val="ffffff"/>
                <w:sz w:val="13"/>
                <w:szCs w:val="13"/>
                <w:rtl w:val="0"/>
              </w:rPr>
              <w:t xml:space="preserve">No. staff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0F7">
            <w:pPr>
              <w:spacing w:after="0" w:before="0" w:line="240" w:lineRule="auto"/>
              <w:rPr/>
            </w:pPr>
            <w:r w:rsidDel="00000000" w:rsidR="00000000" w:rsidRPr="00000000">
              <w:rPr>
                <w:rFonts w:ascii="Aptos" w:cs="Aptos" w:eastAsia="Aptos" w:hAnsi="Aptos"/>
                <w:b w:val="1"/>
                <w:bCs w:val="1"/>
                <w:color w:val="ffffff"/>
                <w:sz w:val="13"/>
                <w:szCs w:val="13"/>
                <w:rtl w:val="0"/>
              </w:rPr>
              <w:t xml:space="preserve">FTE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0F8">
            <w:pPr>
              <w:spacing w:after="0" w:before="0" w:line="240" w:lineRule="auto"/>
              <w:rPr/>
            </w:pPr>
            <w:r w:rsidDel="00000000" w:rsidR="00000000" w:rsidRPr="00000000">
              <w:rPr>
                <w:rFonts w:ascii="Aptos" w:cs="Aptos" w:eastAsia="Aptos" w:hAnsi="Aptos"/>
                <w:b w:val="1"/>
                <w:bCs w:val="1"/>
                <w:color w:val="ffffff"/>
                <w:sz w:val="13"/>
                <w:szCs w:val="13"/>
                <w:rtl w:val="0"/>
              </w:rPr>
              <w:t xml:space="preserve">Current gross annual pay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0F9">
            <w:pPr>
              <w:spacing w:after="0" w:before="0" w:line="240" w:lineRule="auto"/>
              <w:rPr/>
            </w:pPr>
            <w:r w:rsidDel="00000000" w:rsidR="00000000" w:rsidRPr="00000000">
              <w:rPr>
                <w:rFonts w:ascii="Aptos" w:cs="Aptos" w:eastAsia="Aptos" w:hAnsi="Aptos"/>
                <w:b w:val="1"/>
                <w:bCs w:val="1"/>
                <w:color w:val="ffffff"/>
                <w:sz w:val="13"/>
                <w:szCs w:val="13"/>
                <w:rtl w:val="0"/>
              </w:rPr>
              <w:t xml:space="preserve">Hours / contract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0FA">
            <w:pPr>
              <w:spacing w:after="0" w:before="0" w:line="240" w:lineRule="auto"/>
              <w:rPr/>
            </w:pPr>
            <w:r w:rsidDel="00000000" w:rsidR="00000000" w:rsidRPr="00000000">
              <w:rPr>
                <w:rFonts w:ascii="Aptos" w:cs="Aptos" w:eastAsia="Aptos" w:hAnsi="Aptos"/>
                <w:b w:val="1"/>
                <w:bCs w:val="1"/>
                <w:color w:val="ffffff"/>
                <w:sz w:val="13"/>
                <w:szCs w:val="13"/>
                <w:rtl w:val="0"/>
              </w:rPr>
              <w:t xml:space="preserve">Notes / vacancies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B">
            <w:pPr>
              <w:spacing w:after="0" w:before="0" w:line="240" w:lineRule="auto"/>
              <w:rPr/>
            </w:pPr>
            <w:r w:rsidDel="00000000" w:rsidR="00000000" w:rsidRPr="00000000">
              <w:rPr>
                <w:rFonts w:ascii="Aptos" w:cs="Aptos" w:eastAsia="Aptos" w:hAnsi="Aptos"/>
                <w:b w:val="0"/>
                <w:bCs w:val="0"/>
                <w:sz w:val="13"/>
                <w:szCs w:val="13"/>
                <w:rtl w:val="0"/>
              </w:rPr>
              <w:t xml:space="preserve">Management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C">
            <w:pPr>
              <w:spacing w:after="0" w:before="0" w:line="240" w:lineRule="auto"/>
              <w:rPr/>
            </w:pPr>
            <w:r w:rsidDel="00000000" w:rsidR="00000000" w:rsidRPr="00000000">
              <w:rPr>
                <w:rFonts w:ascii="Aptos" w:cs="Aptos" w:eastAsia="Aptos" w:hAnsi="Aptos"/>
                <w:b w:val="0"/>
                <w:bCs w:val="0"/>
                <w:sz w:val="13"/>
                <w:szCs w:val="13"/>
                <w:rtl w:val="0"/>
              </w:rPr>
              <w:t xml:space="preserve">Managing Director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D">
            <w:pPr>
              <w:spacing w:after="0" w:before="0" w:line="240" w:lineRule="auto"/>
              <w:rPr/>
            </w:pPr>
            <w:r w:rsidDel="00000000" w:rsidR="00000000" w:rsidRPr="00000000">
              <w:rPr>
                <w:rFonts w:ascii="Aptos" w:cs="Aptos" w:eastAsia="Aptos" w:hAnsi="Aptos"/>
                <w:b w:val="0"/>
                <w:bCs w:val="0"/>
                <w:sz w:val="13"/>
                <w:szCs w:val="13"/>
                <w:rtl w:val="0"/>
              </w:rPr>
              <w:t xml:space="preserve">L1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E">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F">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0">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1">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2">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03">
            <w:pPr>
              <w:spacing w:after="0" w:before="0" w:line="240" w:lineRule="auto"/>
              <w:rPr/>
            </w:pPr>
            <w:r w:rsidDel="00000000" w:rsidR="00000000" w:rsidRPr="00000000">
              <w:rPr>
                <w:rFonts w:ascii="Aptos" w:cs="Aptos" w:eastAsia="Aptos" w:hAnsi="Aptos"/>
                <w:b w:val="0"/>
                <w:bCs w:val="0"/>
                <w:sz w:val="13"/>
                <w:szCs w:val="13"/>
                <w:rtl w:val="0"/>
              </w:rPr>
              <w:t xml:space="preserve">Finance/Admin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04">
            <w:pPr>
              <w:spacing w:after="0" w:before="0" w:line="240" w:lineRule="auto"/>
              <w:rPr/>
            </w:pPr>
            <w:r w:rsidDel="00000000" w:rsidR="00000000" w:rsidRPr="00000000">
              <w:rPr>
                <w:rFonts w:ascii="Aptos" w:cs="Aptos" w:eastAsia="Aptos" w:hAnsi="Aptos"/>
                <w:b w:val="0"/>
                <w:bCs w:val="0"/>
                <w:sz w:val="13"/>
                <w:szCs w:val="13"/>
                <w:rtl w:val="0"/>
              </w:rPr>
              <w:t xml:space="preserve">Finance &amp; Administration Manager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05">
            <w:pPr>
              <w:spacing w:after="0" w:before="0" w:line="240" w:lineRule="auto"/>
              <w:rPr/>
            </w:pPr>
            <w:r w:rsidDel="00000000" w:rsidR="00000000" w:rsidRPr="00000000">
              <w:rPr>
                <w:rFonts w:ascii="Aptos" w:cs="Aptos" w:eastAsia="Aptos" w:hAnsi="Aptos"/>
                <w:b w:val="0"/>
                <w:bCs w:val="0"/>
                <w:sz w:val="13"/>
                <w:szCs w:val="13"/>
                <w:rtl w:val="0"/>
              </w:rPr>
              <w:t xml:space="preserve">L</w:t>
            </w:r>
            <w:r w:rsidDel="00000000" w:rsidR="00000000" w:rsidRPr="00000000">
              <w:rPr>
                <w:sz w:val="13"/>
                <w:szCs w:val="13"/>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06">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07">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08">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09">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0A">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B">
            <w:pPr>
              <w:spacing w:after="0" w:before="0" w:line="240" w:lineRule="auto"/>
              <w:rPr/>
            </w:pPr>
            <w:r w:rsidDel="00000000" w:rsidR="00000000" w:rsidRPr="00000000">
              <w:rPr>
                <w:rFonts w:ascii="Aptos" w:cs="Aptos" w:eastAsia="Aptos" w:hAnsi="Aptos"/>
                <w:b w:val="0"/>
                <w:bCs w:val="0"/>
                <w:sz w:val="13"/>
                <w:szCs w:val="13"/>
                <w:rtl w:val="0"/>
              </w:rPr>
              <w:t xml:space="preserve">Sales/Marketing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C">
            <w:pPr>
              <w:spacing w:after="0" w:before="0" w:line="240" w:lineRule="auto"/>
              <w:rPr/>
            </w:pPr>
            <w:r w:rsidDel="00000000" w:rsidR="00000000" w:rsidRPr="00000000">
              <w:rPr>
                <w:rFonts w:ascii="Aptos" w:cs="Aptos" w:eastAsia="Aptos" w:hAnsi="Aptos"/>
                <w:b w:val="0"/>
                <w:bCs w:val="0"/>
                <w:sz w:val="13"/>
                <w:szCs w:val="13"/>
                <w:rtl w:val="0"/>
              </w:rPr>
              <w:t xml:space="preserve">Sales &amp; Marketing Manager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D">
            <w:pPr>
              <w:spacing w:after="0" w:before="0" w:line="240" w:lineRule="auto"/>
              <w:rPr/>
            </w:pPr>
            <w:r w:rsidDel="00000000" w:rsidR="00000000" w:rsidRPr="00000000">
              <w:rPr>
                <w:rFonts w:ascii="Aptos" w:cs="Aptos" w:eastAsia="Aptos" w:hAnsi="Aptos"/>
                <w:b w:val="0"/>
                <w:bCs w:val="0"/>
                <w:sz w:val="13"/>
                <w:szCs w:val="13"/>
                <w:rtl w:val="0"/>
              </w:rPr>
              <w:t xml:space="preserve">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E">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0F">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10">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11">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12">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13">
            <w:pPr>
              <w:spacing w:after="0" w:before="0" w:line="240" w:lineRule="auto"/>
              <w:rPr/>
            </w:pPr>
            <w:r w:rsidDel="00000000" w:rsidR="00000000" w:rsidRPr="00000000">
              <w:rPr>
                <w:rFonts w:ascii="Aptos" w:cs="Aptos" w:eastAsia="Aptos" w:hAnsi="Aptos"/>
                <w:b w:val="0"/>
                <w:bCs w:val="0"/>
                <w:sz w:val="13"/>
                <w:szCs w:val="13"/>
                <w:rtl w:val="0"/>
              </w:rPr>
              <w:t xml:space="preserve">Golf Operations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14">
            <w:pPr>
              <w:spacing w:after="0" w:before="0" w:line="240" w:lineRule="auto"/>
              <w:rPr/>
            </w:pPr>
            <w:r w:rsidDel="00000000" w:rsidR="00000000" w:rsidRPr="00000000">
              <w:rPr>
                <w:rFonts w:ascii="Aptos" w:cs="Aptos" w:eastAsia="Aptos" w:hAnsi="Aptos"/>
                <w:b w:val="0"/>
                <w:bCs w:val="0"/>
                <w:sz w:val="13"/>
                <w:szCs w:val="13"/>
                <w:rtl w:val="0"/>
              </w:rPr>
              <w:t xml:space="preserve">Golf Operations Manager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15">
            <w:pPr>
              <w:spacing w:after="0" w:before="0" w:line="240" w:lineRule="auto"/>
              <w:rPr/>
            </w:pPr>
            <w:r w:rsidDel="00000000" w:rsidR="00000000" w:rsidRPr="00000000">
              <w:rPr>
                <w:rFonts w:ascii="Aptos" w:cs="Aptos" w:eastAsia="Aptos" w:hAnsi="Aptos"/>
                <w:b w:val="0"/>
                <w:bCs w:val="0"/>
                <w:sz w:val="13"/>
                <w:szCs w:val="13"/>
                <w:rtl w:val="0"/>
              </w:rPr>
              <w:t xml:space="preserve">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16">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17">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18">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19">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1A">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1B">
            <w:pPr>
              <w:spacing w:after="0" w:before="0" w:line="240" w:lineRule="auto"/>
              <w:rPr/>
            </w:pPr>
            <w:r w:rsidDel="00000000" w:rsidR="00000000" w:rsidRPr="00000000">
              <w:rPr>
                <w:rFonts w:ascii="Aptos" w:cs="Aptos" w:eastAsia="Aptos" w:hAnsi="Aptos"/>
                <w:b w:val="0"/>
                <w:bCs w:val="0"/>
                <w:sz w:val="13"/>
                <w:szCs w:val="13"/>
                <w:rtl w:val="0"/>
              </w:rPr>
              <w:t xml:space="preserve">Course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1C">
            <w:pPr>
              <w:spacing w:after="0" w:before="0" w:line="240" w:lineRule="auto"/>
              <w:rPr/>
            </w:pPr>
            <w:r w:rsidDel="00000000" w:rsidR="00000000" w:rsidRPr="00000000">
              <w:rPr>
                <w:rFonts w:ascii="Aptos" w:cs="Aptos" w:eastAsia="Aptos" w:hAnsi="Aptos"/>
                <w:b w:val="0"/>
                <w:bCs w:val="0"/>
                <w:sz w:val="13"/>
                <w:szCs w:val="13"/>
                <w:rtl w:val="0"/>
              </w:rPr>
              <w:t xml:space="preserve">Course Manager / Head Greenkeeper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1D">
            <w:pPr>
              <w:spacing w:after="0" w:before="0" w:line="240" w:lineRule="auto"/>
              <w:rPr/>
            </w:pPr>
            <w:r w:rsidDel="00000000" w:rsidR="00000000" w:rsidRPr="00000000">
              <w:rPr>
                <w:rFonts w:ascii="Aptos" w:cs="Aptos" w:eastAsia="Aptos" w:hAnsi="Aptos"/>
                <w:b w:val="0"/>
                <w:bCs w:val="0"/>
                <w:sz w:val="13"/>
                <w:szCs w:val="13"/>
                <w:rtl w:val="0"/>
              </w:rPr>
              <w:t xml:space="preserve">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1E">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1F">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0">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1">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2">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23">
            <w:pPr>
              <w:spacing w:after="0" w:before="0" w:line="240" w:lineRule="auto"/>
              <w:rPr/>
            </w:pPr>
            <w:r w:rsidDel="00000000" w:rsidR="00000000" w:rsidRPr="00000000">
              <w:rPr>
                <w:rFonts w:ascii="Aptos" w:cs="Aptos" w:eastAsia="Aptos" w:hAnsi="Aptos"/>
                <w:b w:val="0"/>
                <w:bCs w:val="0"/>
                <w:sz w:val="13"/>
                <w:szCs w:val="13"/>
                <w:rtl w:val="0"/>
              </w:rPr>
              <w:t xml:space="preserve">Clubhouse/Restaurant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24">
            <w:pPr>
              <w:spacing w:after="0" w:before="0" w:line="240" w:lineRule="auto"/>
              <w:rPr/>
            </w:pPr>
            <w:r w:rsidDel="00000000" w:rsidR="00000000" w:rsidRPr="00000000">
              <w:rPr>
                <w:rFonts w:ascii="Aptos" w:cs="Aptos" w:eastAsia="Aptos" w:hAnsi="Aptos"/>
                <w:b w:val="0"/>
                <w:bCs w:val="0"/>
                <w:sz w:val="13"/>
                <w:szCs w:val="13"/>
                <w:rtl w:val="0"/>
              </w:rPr>
              <w:t xml:space="preserve">Clubhouse &amp; Restaurant Manager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25">
            <w:pPr>
              <w:spacing w:after="0" w:before="0" w:line="240" w:lineRule="auto"/>
              <w:rPr/>
            </w:pPr>
            <w:r w:rsidDel="00000000" w:rsidR="00000000" w:rsidRPr="00000000">
              <w:rPr>
                <w:rFonts w:ascii="Aptos" w:cs="Aptos" w:eastAsia="Aptos" w:hAnsi="Aptos"/>
                <w:b w:val="0"/>
                <w:bCs w:val="0"/>
                <w:sz w:val="13"/>
                <w:szCs w:val="13"/>
                <w:rtl w:val="0"/>
              </w:rPr>
              <w:t xml:space="preserve">L2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26">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27">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28">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29">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2A">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B">
            <w:pPr>
              <w:spacing w:after="0" w:before="0" w:line="240" w:lineRule="auto"/>
              <w:rPr/>
            </w:pPr>
            <w:r w:rsidDel="00000000" w:rsidR="00000000" w:rsidRPr="00000000">
              <w:rPr>
                <w:rFonts w:ascii="Aptos" w:cs="Aptos" w:eastAsia="Aptos" w:hAnsi="Aptos"/>
                <w:b w:val="0"/>
                <w:bCs w:val="0"/>
                <w:sz w:val="13"/>
                <w:szCs w:val="13"/>
                <w:rtl w:val="0"/>
              </w:rPr>
              <w:t xml:space="preserve">Course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C">
            <w:pPr>
              <w:spacing w:after="0" w:before="0" w:line="240" w:lineRule="auto"/>
              <w:rPr/>
            </w:pPr>
            <w:r w:rsidDel="00000000" w:rsidR="00000000" w:rsidRPr="00000000">
              <w:rPr>
                <w:rFonts w:ascii="Aptos" w:cs="Aptos" w:eastAsia="Aptos" w:hAnsi="Aptos"/>
                <w:b w:val="0"/>
                <w:bCs w:val="0"/>
                <w:sz w:val="13"/>
                <w:szCs w:val="13"/>
                <w:rtl w:val="0"/>
              </w:rPr>
              <w:t xml:space="preserve">Greenkeeper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D">
            <w:pPr>
              <w:spacing w:after="0" w:before="0" w:line="240" w:lineRule="auto"/>
              <w:rPr/>
            </w:pPr>
            <w:r w:rsidDel="00000000" w:rsidR="00000000" w:rsidRPr="00000000">
              <w:rPr>
                <w:rFonts w:ascii="Aptos" w:cs="Aptos" w:eastAsia="Aptos" w:hAnsi="Aptos"/>
                <w:b w:val="0"/>
                <w:bCs w:val="0"/>
                <w:sz w:val="13"/>
                <w:szCs w:val="13"/>
                <w:rtl w:val="0"/>
              </w:rPr>
              <w:t xml:space="preserve">L5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E">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F">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0">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1">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2">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33">
            <w:pPr>
              <w:spacing w:after="0" w:before="0" w:line="240" w:lineRule="auto"/>
              <w:rPr/>
            </w:pPr>
            <w:r w:rsidDel="00000000" w:rsidR="00000000" w:rsidRPr="00000000">
              <w:rPr>
                <w:rFonts w:ascii="Aptos" w:cs="Aptos" w:eastAsia="Aptos" w:hAnsi="Aptos"/>
                <w:b w:val="0"/>
                <w:bCs w:val="0"/>
                <w:sz w:val="13"/>
                <w:szCs w:val="13"/>
                <w:rtl w:val="0"/>
              </w:rPr>
              <w:t xml:space="preserve">Golf Operations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34">
            <w:pPr>
              <w:spacing w:after="0" w:before="0" w:line="240" w:lineRule="auto"/>
              <w:rPr/>
            </w:pPr>
            <w:r w:rsidDel="00000000" w:rsidR="00000000" w:rsidRPr="00000000">
              <w:rPr>
                <w:rFonts w:ascii="Aptos" w:cs="Aptos" w:eastAsia="Aptos" w:hAnsi="Aptos"/>
                <w:b w:val="0"/>
                <w:bCs w:val="0"/>
                <w:sz w:val="13"/>
                <w:szCs w:val="13"/>
                <w:rtl w:val="0"/>
              </w:rPr>
              <w:t xml:space="preserve">Golf Marshal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35">
            <w:pPr>
              <w:spacing w:after="0" w:before="0" w:line="240" w:lineRule="auto"/>
              <w:rPr/>
            </w:pPr>
            <w:r w:rsidDel="00000000" w:rsidR="00000000" w:rsidRPr="00000000">
              <w:rPr>
                <w:rFonts w:ascii="Aptos" w:cs="Aptos" w:eastAsia="Aptos" w:hAnsi="Aptos"/>
                <w:b w:val="0"/>
                <w:bCs w:val="0"/>
                <w:sz w:val="13"/>
                <w:szCs w:val="13"/>
                <w:rtl w:val="0"/>
              </w:rPr>
              <w:t xml:space="preserve">L5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36">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37">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38">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39">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3A">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B">
            <w:pPr>
              <w:spacing w:after="0" w:before="0" w:line="240" w:lineRule="auto"/>
              <w:rPr/>
            </w:pPr>
            <w:r w:rsidDel="00000000" w:rsidR="00000000" w:rsidRPr="00000000">
              <w:rPr>
                <w:rFonts w:ascii="Aptos" w:cs="Aptos" w:eastAsia="Aptos" w:hAnsi="Aptos"/>
                <w:b w:val="0"/>
                <w:bCs w:val="0"/>
                <w:sz w:val="13"/>
                <w:szCs w:val="13"/>
                <w:rtl w:val="0"/>
              </w:rPr>
              <w:t xml:space="preserve">Finance/Admin or Operations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C">
            <w:pPr>
              <w:spacing w:after="0" w:before="0" w:line="240" w:lineRule="auto"/>
              <w:rPr/>
            </w:pPr>
            <w:r w:rsidDel="00000000" w:rsidR="00000000" w:rsidRPr="00000000">
              <w:rPr>
                <w:rFonts w:ascii="Aptos" w:cs="Aptos" w:eastAsia="Aptos" w:hAnsi="Aptos"/>
                <w:b w:val="0"/>
                <w:bCs w:val="0"/>
                <w:sz w:val="13"/>
                <w:szCs w:val="13"/>
                <w:rtl w:val="0"/>
              </w:rPr>
              <w:t xml:space="preserve">Administrator / Receptionist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D">
            <w:pPr>
              <w:spacing w:after="0" w:before="0" w:line="240" w:lineRule="auto"/>
              <w:rPr/>
            </w:pPr>
            <w:r w:rsidDel="00000000" w:rsidR="00000000" w:rsidRPr="00000000">
              <w:rPr>
                <w:rFonts w:ascii="Aptos" w:cs="Aptos" w:eastAsia="Aptos" w:hAnsi="Aptos"/>
                <w:b w:val="0"/>
                <w:bCs w:val="0"/>
                <w:sz w:val="13"/>
                <w:szCs w:val="13"/>
                <w:rtl w:val="0"/>
              </w:rPr>
              <w:t xml:space="preserve">L5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E">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F">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0">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1">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2">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43">
            <w:pPr>
              <w:spacing w:after="0" w:before="0" w:line="240" w:lineRule="auto"/>
              <w:rPr/>
            </w:pPr>
            <w:r w:rsidDel="00000000" w:rsidR="00000000" w:rsidRPr="00000000">
              <w:rPr>
                <w:rFonts w:ascii="Aptos" w:cs="Aptos" w:eastAsia="Aptos" w:hAnsi="Aptos"/>
                <w:b w:val="0"/>
                <w:bCs w:val="0"/>
                <w:sz w:val="13"/>
                <w:szCs w:val="13"/>
                <w:rtl w:val="0"/>
              </w:rPr>
              <w:t xml:space="preserve">Clubhouse/Restaurant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44">
            <w:pPr>
              <w:spacing w:after="0" w:before="0" w:line="240" w:lineRule="auto"/>
              <w:rPr/>
            </w:pPr>
            <w:r w:rsidDel="00000000" w:rsidR="00000000" w:rsidRPr="00000000">
              <w:rPr>
                <w:rFonts w:ascii="Aptos" w:cs="Aptos" w:eastAsia="Aptos" w:hAnsi="Aptos"/>
                <w:b w:val="0"/>
                <w:bCs w:val="0"/>
                <w:sz w:val="13"/>
                <w:szCs w:val="13"/>
                <w:rtl w:val="0"/>
              </w:rPr>
              <w:t xml:space="preserve">Chef / Kitchen staff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45">
            <w:pPr>
              <w:spacing w:after="0" w:before="0" w:line="240" w:lineRule="auto"/>
              <w:rPr/>
            </w:pPr>
            <w:r w:rsidDel="00000000" w:rsidR="00000000" w:rsidRPr="00000000">
              <w:rPr>
                <w:rFonts w:ascii="Aptos" w:cs="Aptos" w:eastAsia="Aptos" w:hAnsi="Aptos"/>
                <w:b w:val="0"/>
                <w:bCs w:val="0"/>
                <w:sz w:val="13"/>
                <w:szCs w:val="13"/>
                <w:rtl w:val="0"/>
              </w:rPr>
              <w:t xml:space="preserve">L4/L5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46">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47">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48">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49">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4A">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B">
            <w:pPr>
              <w:spacing w:after="0" w:before="0" w:line="240" w:lineRule="auto"/>
              <w:rPr/>
            </w:pPr>
            <w:r w:rsidDel="00000000" w:rsidR="00000000" w:rsidRPr="00000000">
              <w:rPr>
                <w:rFonts w:ascii="Aptos" w:cs="Aptos" w:eastAsia="Aptos" w:hAnsi="Aptos"/>
                <w:b w:val="0"/>
                <w:bCs w:val="0"/>
                <w:sz w:val="13"/>
                <w:szCs w:val="13"/>
                <w:rtl w:val="0"/>
              </w:rPr>
              <w:t xml:space="preserve">Clubhouse/Restaurant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C">
            <w:pPr>
              <w:spacing w:after="0" w:before="0" w:line="240" w:lineRule="auto"/>
              <w:rPr/>
            </w:pPr>
            <w:r w:rsidDel="00000000" w:rsidR="00000000" w:rsidRPr="00000000">
              <w:rPr>
                <w:rFonts w:ascii="Aptos" w:cs="Aptos" w:eastAsia="Aptos" w:hAnsi="Aptos"/>
                <w:b w:val="0"/>
                <w:bCs w:val="0"/>
                <w:sz w:val="13"/>
                <w:szCs w:val="13"/>
                <w:rtl w:val="0"/>
              </w:rPr>
              <w:t xml:space="preserve">Waiter / Bar staff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D">
            <w:pPr>
              <w:spacing w:after="0" w:before="0" w:line="240" w:lineRule="auto"/>
              <w:rPr/>
            </w:pPr>
            <w:r w:rsidDel="00000000" w:rsidR="00000000" w:rsidRPr="00000000">
              <w:rPr>
                <w:rFonts w:ascii="Aptos" w:cs="Aptos" w:eastAsia="Aptos" w:hAnsi="Aptos"/>
                <w:b w:val="0"/>
                <w:bCs w:val="0"/>
                <w:sz w:val="13"/>
                <w:szCs w:val="13"/>
                <w:rtl w:val="0"/>
              </w:rPr>
              <w:t xml:space="preserve">L4/L5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E">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F">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50">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51">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52">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53">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54">
            <w:pPr>
              <w:spacing w:after="0" w:before="0" w:line="240" w:lineRule="auto"/>
              <w:rPr/>
            </w:pPr>
            <w:r w:rsidDel="00000000" w:rsidR="00000000" w:rsidRPr="00000000">
              <w:rPr>
                <w:rFonts w:ascii="Aptos" w:cs="Aptos" w:eastAsia="Aptos" w:hAnsi="Aptos"/>
                <w:b w:val="0"/>
                <w:bCs w:val="0"/>
                <w:sz w:val="13"/>
                <w:szCs w:val="13"/>
                <w:rtl w:val="0"/>
              </w:rPr>
              <w:t xml:space="preserve">Other: ____________________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55">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56">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57">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58">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59">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5A">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5B">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5C">
            <w:pPr>
              <w:spacing w:after="0" w:before="0" w:line="240" w:lineRule="auto"/>
              <w:rPr/>
            </w:pPr>
            <w:r w:rsidDel="00000000" w:rsidR="00000000" w:rsidRPr="00000000">
              <w:rPr>
                <w:rFonts w:ascii="Aptos" w:cs="Aptos" w:eastAsia="Aptos" w:hAnsi="Aptos"/>
                <w:b w:val="0"/>
                <w:bCs w:val="0"/>
                <w:sz w:val="13"/>
                <w:szCs w:val="13"/>
                <w:rtl w:val="0"/>
              </w:rPr>
              <w:t xml:space="preserve">Other: ____________________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5D">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5E">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5F">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60">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61">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62">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63">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64">
            <w:pPr>
              <w:spacing w:after="0" w:before="0" w:line="240" w:lineRule="auto"/>
              <w:rPr/>
            </w:pPr>
            <w:r w:rsidDel="00000000" w:rsidR="00000000" w:rsidRPr="00000000">
              <w:rPr>
                <w:rFonts w:ascii="Aptos" w:cs="Aptos" w:eastAsia="Aptos" w:hAnsi="Aptos"/>
                <w:b w:val="0"/>
                <w:bCs w:val="0"/>
                <w:sz w:val="13"/>
                <w:szCs w:val="13"/>
                <w:rtl w:val="0"/>
              </w:rPr>
              <w:t xml:space="preserve">Other: ____________________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65">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66">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67">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68">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69">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6A">
            <w:pPr>
              <w:spacing w:after="0" w:before="0" w:line="240" w:lineRule="auto"/>
              <w:rPr/>
            </w:pPr>
            <w:r w:rsidDel="00000000" w:rsidR="00000000" w:rsidRPr="00000000">
              <w:rPr>
                <w:rtl w:val="0"/>
              </w:rPr>
            </w:r>
          </w:p>
        </w:tc>
      </w:tr>
    </w:tbl>
    <w:p w:rsidR="00000000" w:rsidDel="00000000" w:rsidP="00000000" w:rsidRDefault="00000000" w:rsidRPr="00000000" w14:paraId="0000016B">
      <w:pPr>
        <w:spacing w:after="20" w:lineRule="auto"/>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Additional data to collect: employee count by contract type; full-time equivalents; seasonal/temporary cover; overtime; bonuses; benefits; employer social-security cost; annual leave and rest-day cover; vacancies; outsourced services; and which roles are combined.</w:t>
      </w:r>
    </w:p>
    <w:p w:rsidR="00000000" w:rsidDel="00000000" w:rsidP="00000000" w:rsidRDefault="00000000" w:rsidRPr="00000000" w14:paraId="0000016D">
      <w:pPr>
        <w:pStyle w:val="Heading1"/>
        <w:rPr/>
      </w:pPr>
      <w:r w:rsidDel="00000000" w:rsidR="00000000" w:rsidRPr="00000000">
        <w:rPr>
          <w:rtl w:val="0"/>
        </w:rPr>
        <w:t xml:space="preserve">8. Salary and grade review — fill-in template</w:t>
      </w:r>
    </w:p>
    <w:tbl>
      <w:tblPr>
        <w:tblStyle w:val="Table9"/>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4"/>
        <w:gridCol w:w="1704"/>
        <w:gridCol w:w="1704"/>
        <w:gridCol w:w="1704"/>
        <w:gridCol w:w="1704"/>
        <w:gridCol w:w="1704"/>
        <w:tblGridChange w:id="0">
          <w:tblGrid>
            <w:gridCol w:w="1704"/>
            <w:gridCol w:w="1704"/>
            <w:gridCol w:w="1704"/>
            <w:gridCol w:w="1704"/>
            <w:gridCol w:w="1704"/>
            <w:gridCol w:w="1704"/>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16E">
            <w:pPr>
              <w:spacing w:after="0" w:before="0" w:line="240" w:lineRule="auto"/>
              <w:rPr/>
            </w:pPr>
            <w:r w:rsidDel="00000000" w:rsidR="00000000" w:rsidRPr="00000000">
              <w:rPr>
                <w:rFonts w:ascii="Aptos" w:cs="Aptos" w:eastAsia="Aptos" w:hAnsi="Aptos"/>
                <w:b w:val="1"/>
                <w:bCs w:val="1"/>
                <w:color w:val="ffffff"/>
                <w:sz w:val="14"/>
                <w:szCs w:val="14"/>
                <w:rtl w:val="0"/>
              </w:rPr>
              <w:t xml:space="preserve">Job title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16F">
            <w:pPr>
              <w:spacing w:after="0" w:before="0" w:line="240" w:lineRule="auto"/>
              <w:rPr/>
            </w:pPr>
            <w:r w:rsidDel="00000000" w:rsidR="00000000" w:rsidRPr="00000000">
              <w:rPr>
                <w:rFonts w:ascii="Aptos" w:cs="Aptos" w:eastAsia="Aptos" w:hAnsi="Aptos"/>
                <w:b w:val="1"/>
                <w:bCs w:val="1"/>
                <w:color w:val="ffffff"/>
                <w:sz w:val="14"/>
                <w:szCs w:val="14"/>
                <w:rtl w:val="0"/>
              </w:rPr>
              <w:t xml:space="preserve">Current gross pay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170">
            <w:pPr>
              <w:spacing w:after="0" w:before="0" w:line="240" w:lineRule="auto"/>
              <w:rPr/>
            </w:pPr>
            <w:r w:rsidDel="00000000" w:rsidR="00000000" w:rsidRPr="00000000">
              <w:rPr>
                <w:rFonts w:ascii="Aptos" w:cs="Aptos" w:eastAsia="Aptos" w:hAnsi="Aptos"/>
                <w:b w:val="1"/>
                <w:bCs w:val="1"/>
                <w:color w:val="ffffff"/>
                <w:sz w:val="14"/>
                <w:szCs w:val="14"/>
                <w:rtl w:val="0"/>
              </w:rPr>
              <w:t xml:space="preserve">Proposed band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171">
            <w:pPr>
              <w:spacing w:after="0" w:before="0" w:line="240" w:lineRule="auto"/>
              <w:rPr/>
            </w:pPr>
            <w:r w:rsidDel="00000000" w:rsidR="00000000" w:rsidRPr="00000000">
              <w:rPr>
                <w:rFonts w:ascii="Aptos" w:cs="Aptos" w:eastAsia="Aptos" w:hAnsi="Aptos"/>
                <w:b w:val="1"/>
                <w:bCs w:val="1"/>
                <w:color w:val="ffffff"/>
                <w:sz w:val="14"/>
                <w:szCs w:val="14"/>
                <w:rtl w:val="0"/>
              </w:rPr>
              <w:t xml:space="preserve">Proposed grade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172">
            <w:pPr>
              <w:spacing w:after="0" w:before="0" w:line="240" w:lineRule="auto"/>
              <w:rPr/>
            </w:pPr>
            <w:r w:rsidDel="00000000" w:rsidR="00000000" w:rsidRPr="00000000">
              <w:rPr>
                <w:rFonts w:ascii="Aptos" w:cs="Aptos" w:eastAsia="Aptos" w:hAnsi="Aptos"/>
                <w:b w:val="1"/>
                <w:bCs w:val="1"/>
                <w:color w:val="ffffff"/>
                <w:sz w:val="14"/>
                <w:szCs w:val="14"/>
                <w:rtl w:val="0"/>
              </w:rPr>
              <w:t xml:space="preserve">Gap / action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173">
            <w:pPr>
              <w:spacing w:after="0" w:before="0" w:line="240" w:lineRule="auto"/>
              <w:rPr/>
            </w:pPr>
            <w:r w:rsidDel="00000000" w:rsidR="00000000" w:rsidRPr="00000000">
              <w:rPr>
                <w:rFonts w:ascii="Aptos" w:cs="Aptos" w:eastAsia="Aptos" w:hAnsi="Aptos"/>
                <w:b w:val="1"/>
                <w:bCs w:val="1"/>
                <w:color w:val="ffffff"/>
                <w:sz w:val="14"/>
                <w:szCs w:val="14"/>
                <w:rtl w:val="0"/>
              </w:rPr>
              <w:t xml:space="preserve">Evidence / decision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74">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75">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76">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77">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78">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79">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7A">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7B">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7C">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7D">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7E">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7F">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80">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81">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82">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83">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84">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85">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86">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87">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88">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89">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8A">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8B">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8C">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8D">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8E">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8F">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90">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91">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92">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93">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94">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95">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96">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97">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98">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99">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9A">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9B">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9C">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9D">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9E">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9F">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A0">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A1">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A2">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A3">
            <w:pPr>
              <w:spacing w:after="0" w:before="0" w:line="240" w:lineRule="auto"/>
              <w:rPr/>
            </w:pPr>
            <w:r w:rsidDel="00000000" w:rsidR="00000000" w:rsidRPr="00000000">
              <w:rPr>
                <w:rtl w:val="0"/>
              </w:rPr>
            </w:r>
          </w:p>
        </w:tc>
      </w:tr>
    </w:tbl>
    <w:p w:rsidR="00000000" w:rsidDel="00000000" w:rsidP="00000000" w:rsidRDefault="00000000" w:rsidRPr="00000000" w14:paraId="000001A4">
      <w:pPr>
        <w:spacing w:after="20" w:lineRule="auto"/>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t xml:space="preserve">Review pay by job content and grade, not by personal characteristics. Record reasons for exceptions. Any changes to current terms should be reviewed with the club's Spanish labour adviser before being communicated.</w:t>
      </w:r>
    </w:p>
    <w:p w:rsidR="00000000" w:rsidDel="00000000" w:rsidP="00000000" w:rsidRDefault="00000000" w:rsidRPr="00000000" w14:paraId="000001A6">
      <w:pPr>
        <w:pStyle w:val="Heading1"/>
        <w:rPr/>
      </w:pPr>
      <w:r w:rsidDel="00000000" w:rsidR="00000000" w:rsidRPr="00000000">
        <w:rPr>
          <w:rtl w:val="0"/>
        </w:rPr>
        <w:t xml:space="preserve">9. Payroll and affordability model</w:t>
      </w:r>
    </w:p>
    <w:p w:rsidR="00000000" w:rsidDel="00000000" w:rsidP="00000000" w:rsidRDefault="00000000" w:rsidRPr="00000000" w14:paraId="000001A7">
      <w:pPr>
        <w:rPr/>
      </w:pPr>
      <w:r w:rsidDel="00000000" w:rsidR="00000000" w:rsidRPr="00000000">
        <w:rPr>
          <w:rtl w:val="0"/>
        </w:rPr>
        <w:t xml:space="preserve">For early planning only, a 30% allowance above gross salary can be used to illustrate employer cost. Replace it with actual payroll-provider figures before decisions. Actual employer cost depends on contribution bases, contract type, insurance, overtime, benefits and other items.</w:t>
      </w:r>
    </w:p>
    <w:tbl>
      <w:tblPr>
        <w:tblStyle w:val="Table10"/>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56"/>
        <w:gridCol w:w="2556"/>
        <w:gridCol w:w="2556"/>
        <w:gridCol w:w="2556"/>
        <w:tblGridChange w:id="0">
          <w:tblGrid>
            <w:gridCol w:w="2556"/>
            <w:gridCol w:w="2556"/>
            <w:gridCol w:w="2556"/>
            <w:gridCol w:w="2556"/>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1A8">
            <w:pPr>
              <w:spacing w:after="0" w:before="0" w:line="240" w:lineRule="auto"/>
              <w:rPr/>
            </w:pPr>
            <w:r w:rsidDel="00000000" w:rsidR="00000000" w:rsidRPr="00000000">
              <w:rPr>
                <w:rFonts w:ascii="Aptos" w:cs="Aptos" w:eastAsia="Aptos" w:hAnsi="Aptos"/>
                <w:b w:val="1"/>
                <w:bCs w:val="1"/>
                <w:color w:val="ffffff"/>
                <w:sz w:val="15"/>
                <w:szCs w:val="15"/>
                <w:rtl w:val="0"/>
              </w:rPr>
              <w:t xml:space="preserve">Measure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1A9">
            <w:pPr>
              <w:spacing w:after="0" w:before="0" w:line="240" w:lineRule="auto"/>
              <w:rPr/>
            </w:pPr>
            <w:r w:rsidDel="00000000" w:rsidR="00000000" w:rsidRPr="00000000">
              <w:rPr>
                <w:rFonts w:ascii="Aptos" w:cs="Aptos" w:eastAsia="Aptos" w:hAnsi="Aptos"/>
                <w:b w:val="1"/>
                <w:bCs w:val="1"/>
                <w:color w:val="ffffff"/>
                <w:sz w:val="15"/>
                <w:szCs w:val="15"/>
                <w:rtl w:val="0"/>
              </w:rPr>
              <w:t xml:space="preserve">Current actual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1AA">
            <w:pPr>
              <w:spacing w:after="0" w:before="0" w:line="240" w:lineRule="auto"/>
              <w:rPr/>
            </w:pPr>
            <w:r w:rsidDel="00000000" w:rsidR="00000000" w:rsidRPr="00000000">
              <w:rPr>
                <w:rFonts w:ascii="Aptos" w:cs="Aptos" w:eastAsia="Aptos" w:hAnsi="Aptos"/>
                <w:b w:val="1"/>
                <w:bCs w:val="1"/>
                <w:color w:val="ffffff"/>
                <w:sz w:val="15"/>
                <w:szCs w:val="15"/>
                <w:rtl w:val="0"/>
              </w:rPr>
              <w:t xml:space="preserve">Proposed budget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1AB">
            <w:pPr>
              <w:spacing w:after="0" w:before="0" w:line="240" w:lineRule="auto"/>
              <w:rPr/>
            </w:pPr>
            <w:r w:rsidDel="00000000" w:rsidR="00000000" w:rsidRPr="00000000">
              <w:rPr>
                <w:rFonts w:ascii="Aptos" w:cs="Aptos" w:eastAsia="Aptos" w:hAnsi="Aptos"/>
                <w:b w:val="1"/>
                <w:bCs w:val="1"/>
                <w:color w:val="ffffff"/>
                <w:sz w:val="15"/>
                <w:szCs w:val="15"/>
                <w:rtl w:val="0"/>
              </w:rPr>
              <w:t xml:space="preserve">Notes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AC">
            <w:pPr>
              <w:spacing w:after="0" w:before="0" w:line="240" w:lineRule="auto"/>
              <w:rPr/>
            </w:pPr>
            <w:r w:rsidDel="00000000" w:rsidR="00000000" w:rsidRPr="00000000">
              <w:rPr>
                <w:rFonts w:ascii="Aptos" w:cs="Aptos" w:eastAsia="Aptos" w:hAnsi="Aptos"/>
                <w:b w:val="0"/>
                <w:bCs w:val="0"/>
                <w:sz w:val="15"/>
                <w:szCs w:val="15"/>
                <w:rtl w:val="0"/>
              </w:rPr>
              <w:t xml:space="preserve">Gross management payroll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AD">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AE">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AF">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B0">
            <w:pPr>
              <w:spacing w:after="0" w:before="0" w:line="240" w:lineRule="auto"/>
              <w:rPr/>
            </w:pPr>
            <w:r w:rsidDel="00000000" w:rsidR="00000000" w:rsidRPr="00000000">
              <w:rPr>
                <w:rFonts w:ascii="Aptos" w:cs="Aptos" w:eastAsia="Aptos" w:hAnsi="Aptos"/>
                <w:b w:val="0"/>
                <w:bCs w:val="0"/>
                <w:sz w:val="15"/>
                <w:szCs w:val="15"/>
                <w:rtl w:val="0"/>
              </w:rPr>
              <w:t xml:space="preserve">Gross course payroll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B1">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B2">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B3">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B4">
            <w:pPr>
              <w:spacing w:after="0" w:before="0" w:line="240" w:lineRule="auto"/>
              <w:rPr/>
            </w:pPr>
            <w:r w:rsidDel="00000000" w:rsidR="00000000" w:rsidRPr="00000000">
              <w:rPr>
                <w:rFonts w:ascii="Aptos" w:cs="Aptos" w:eastAsia="Aptos" w:hAnsi="Aptos"/>
                <w:b w:val="0"/>
                <w:bCs w:val="0"/>
                <w:sz w:val="15"/>
                <w:szCs w:val="15"/>
                <w:rtl w:val="0"/>
              </w:rPr>
              <w:t xml:space="preserve">Gross golf operations payroll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B5">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B6">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B7">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B8">
            <w:pPr>
              <w:spacing w:after="0" w:before="0" w:line="240" w:lineRule="auto"/>
              <w:rPr/>
            </w:pPr>
            <w:r w:rsidDel="00000000" w:rsidR="00000000" w:rsidRPr="00000000">
              <w:rPr>
                <w:rFonts w:ascii="Aptos" w:cs="Aptos" w:eastAsia="Aptos" w:hAnsi="Aptos"/>
                <w:b w:val="0"/>
                <w:bCs w:val="0"/>
                <w:sz w:val="15"/>
                <w:szCs w:val="15"/>
                <w:rtl w:val="0"/>
              </w:rPr>
              <w:t xml:space="preserve">Gross finance/admin payroll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B9">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BA">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BB">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BC">
            <w:pPr>
              <w:spacing w:after="0" w:before="0" w:line="240" w:lineRule="auto"/>
              <w:rPr/>
            </w:pPr>
            <w:r w:rsidDel="00000000" w:rsidR="00000000" w:rsidRPr="00000000">
              <w:rPr>
                <w:rFonts w:ascii="Aptos" w:cs="Aptos" w:eastAsia="Aptos" w:hAnsi="Aptos"/>
                <w:b w:val="0"/>
                <w:bCs w:val="0"/>
                <w:sz w:val="15"/>
                <w:szCs w:val="15"/>
                <w:rtl w:val="0"/>
              </w:rPr>
              <w:t xml:space="preserve">Gross clubhouse/restaurant payroll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BD">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BE">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BF">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C0">
            <w:pPr>
              <w:spacing w:after="0" w:before="0" w:line="240" w:lineRule="auto"/>
              <w:rPr/>
            </w:pPr>
            <w:r w:rsidDel="00000000" w:rsidR="00000000" w:rsidRPr="00000000">
              <w:rPr>
                <w:rFonts w:ascii="Aptos" w:cs="Aptos" w:eastAsia="Aptos" w:hAnsi="Aptos"/>
                <w:b w:val="0"/>
                <w:bCs w:val="0"/>
                <w:sz w:val="15"/>
                <w:szCs w:val="15"/>
                <w:rtl w:val="0"/>
              </w:rPr>
              <w:t xml:space="preserve">Overtime, bonuses and variable pay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C1">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C2">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C3">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C4">
            <w:pPr>
              <w:spacing w:after="0" w:before="0" w:line="240" w:lineRule="auto"/>
              <w:rPr/>
            </w:pPr>
            <w:r w:rsidDel="00000000" w:rsidR="00000000" w:rsidRPr="00000000">
              <w:rPr>
                <w:rFonts w:ascii="Aptos" w:cs="Aptos" w:eastAsia="Aptos" w:hAnsi="Aptos"/>
                <w:b w:val="0"/>
                <w:bCs w:val="0"/>
                <w:sz w:val="15"/>
                <w:szCs w:val="15"/>
                <w:rtl w:val="0"/>
              </w:rPr>
              <w:t xml:space="preserve">Employer social-security and other employment costs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C5">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C6">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C7">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C8">
            <w:pPr>
              <w:spacing w:after="0" w:before="0" w:line="240" w:lineRule="auto"/>
              <w:rPr/>
            </w:pPr>
            <w:r w:rsidDel="00000000" w:rsidR="00000000" w:rsidRPr="00000000">
              <w:rPr>
                <w:rFonts w:ascii="Aptos" w:cs="Aptos" w:eastAsia="Aptos" w:hAnsi="Aptos"/>
                <w:b w:val="0"/>
                <w:bCs w:val="0"/>
                <w:sz w:val="15"/>
                <w:szCs w:val="15"/>
                <w:rtl w:val="0"/>
              </w:rPr>
              <w:t xml:space="preserve">Temporary staff / outsourced labour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C9">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CA">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CB">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CC">
            <w:pPr>
              <w:spacing w:after="0" w:before="0" w:line="240" w:lineRule="auto"/>
              <w:rPr/>
            </w:pPr>
            <w:r w:rsidDel="00000000" w:rsidR="00000000" w:rsidRPr="00000000">
              <w:rPr>
                <w:rFonts w:ascii="Aptos" w:cs="Aptos" w:eastAsia="Aptos" w:hAnsi="Aptos"/>
                <w:b w:val="0"/>
                <w:bCs w:val="0"/>
                <w:sz w:val="15"/>
                <w:szCs w:val="15"/>
                <w:rtl w:val="0"/>
              </w:rPr>
              <w:t xml:space="preserve">TOTAL EMPLOYMENT COST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CD">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CE">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CF">
            <w:pPr>
              <w:spacing w:after="0" w:before="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D0">
            <w:pPr>
              <w:spacing w:after="0" w:before="0" w:line="240" w:lineRule="auto"/>
              <w:rPr/>
            </w:pPr>
            <w:r w:rsidDel="00000000" w:rsidR="00000000" w:rsidRPr="00000000">
              <w:rPr>
                <w:rFonts w:ascii="Aptos" w:cs="Aptos" w:eastAsia="Aptos" w:hAnsi="Aptos"/>
                <w:b w:val="0"/>
                <w:bCs w:val="0"/>
                <w:sz w:val="15"/>
                <w:szCs w:val="15"/>
                <w:rtl w:val="0"/>
              </w:rPr>
              <w:t xml:space="preserve">Total club turnover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D1">
            <w:pPr>
              <w:spacing w:after="0" w:before="0" w:line="240" w:lineRule="auto"/>
              <w:rPr/>
            </w:pPr>
            <w:r w:rsidDel="00000000" w:rsidR="00000000" w:rsidRPr="00000000">
              <w:rPr>
                <w:rFonts w:ascii="Aptos" w:cs="Aptos" w:eastAsia="Aptos" w:hAnsi="Aptos"/>
                <w:b w:val="0"/>
                <w:bCs w:val="0"/>
                <w:sz w:val="15"/>
                <w:szCs w:val="15"/>
                <w:rtl w:val="0"/>
              </w:rPr>
              <w:t xml:space="preserve">3,000,000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D2">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D3">
            <w:pPr>
              <w:spacing w:after="0" w:before="0" w:line="240" w:lineRule="auto"/>
              <w:rPr/>
            </w:pPr>
            <w:r w:rsidDel="00000000" w:rsidR="00000000" w:rsidRPr="00000000">
              <w:rPr>
                <w:rFonts w:ascii="Aptos" w:cs="Aptos" w:eastAsia="Aptos" w:hAnsi="Aptos"/>
                <w:b w:val="0"/>
                <w:bCs w:val="0"/>
                <w:sz w:val="15"/>
                <w:szCs w:val="15"/>
                <w:rtl w:val="0"/>
              </w:rPr>
              <w:t xml:space="preserve">Update when actual accounts are available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D4">
            <w:pPr>
              <w:spacing w:after="0" w:before="0" w:line="240" w:lineRule="auto"/>
              <w:rPr/>
            </w:pPr>
            <w:r w:rsidDel="00000000" w:rsidR="00000000" w:rsidRPr="00000000">
              <w:rPr>
                <w:rFonts w:ascii="Aptos" w:cs="Aptos" w:eastAsia="Aptos" w:hAnsi="Aptos"/>
                <w:b w:val="0"/>
                <w:bCs w:val="0"/>
                <w:sz w:val="15"/>
                <w:szCs w:val="15"/>
                <w:rtl w:val="0"/>
              </w:rPr>
              <w:t xml:space="preserve">Employment cost as % of turnover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D5">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D6">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D7">
            <w:pPr>
              <w:spacing w:after="0" w:before="0" w:line="240" w:lineRule="auto"/>
              <w:rPr/>
            </w:pPr>
            <w:r w:rsidDel="00000000" w:rsidR="00000000" w:rsidRPr="00000000">
              <w:rPr>
                <w:rFonts w:ascii="Aptos" w:cs="Aptos" w:eastAsia="Aptos" w:hAnsi="Aptos"/>
                <w:b w:val="0"/>
                <w:bCs w:val="0"/>
                <w:sz w:val="15"/>
                <w:szCs w:val="15"/>
                <w:rtl w:val="0"/>
              </w:rPr>
              <w:t xml:space="preserve">Total employment cost ÷ turnover</w:t>
            </w:r>
            <w:r w:rsidDel="00000000" w:rsidR="00000000" w:rsidRPr="00000000">
              <w:rPr>
                <w:rtl w:val="0"/>
              </w:rPr>
            </w:r>
          </w:p>
        </w:tc>
      </w:tr>
    </w:tbl>
    <w:p w:rsidR="00000000" w:rsidDel="00000000" w:rsidP="00000000" w:rsidRDefault="00000000" w:rsidRPr="00000000" w14:paraId="000001D8">
      <w:pPr>
        <w:spacing w:after="20" w:lineRule="auto"/>
        <w:rPr/>
      </w:pPr>
      <w:r w:rsidDel="00000000" w:rsidR="00000000" w:rsidRPr="00000000">
        <w:rPr>
          <w:rtl w:val="0"/>
        </w:rPr>
      </w:r>
    </w:p>
    <w:p w:rsidR="00000000" w:rsidDel="00000000" w:rsidP="00000000" w:rsidRDefault="00000000" w:rsidRPr="00000000" w14:paraId="000001D9">
      <w:pPr>
        <w:pStyle w:val="Heading1"/>
        <w:rPr/>
      </w:pPr>
      <w:r w:rsidDel="00000000" w:rsidR="00000000" w:rsidRPr="00000000">
        <w:rPr>
          <w:rtl w:val="0"/>
        </w:rPr>
        <w:t xml:space="preserve">10. Suggested performance measures</w:t>
      </w:r>
    </w:p>
    <w:tbl>
      <w:tblPr>
        <w:tblStyle w:val="Table11"/>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12"/>
        <w:gridCol w:w="5112"/>
        <w:tblGridChange w:id="0">
          <w:tblGrid>
            <w:gridCol w:w="5112"/>
            <w:gridCol w:w="5112"/>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1DA">
            <w:pPr>
              <w:spacing w:after="0" w:before="0" w:line="240" w:lineRule="auto"/>
              <w:rPr/>
            </w:pPr>
            <w:r w:rsidDel="00000000" w:rsidR="00000000" w:rsidRPr="00000000">
              <w:rPr>
                <w:rFonts w:ascii="Aptos" w:cs="Aptos" w:eastAsia="Aptos" w:hAnsi="Aptos"/>
                <w:b w:val="1"/>
                <w:bCs w:val="1"/>
                <w:color w:val="ffffff"/>
                <w:sz w:val="16"/>
                <w:szCs w:val="16"/>
                <w:rtl w:val="0"/>
              </w:rPr>
              <w:t xml:space="preserve">Area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1DB">
            <w:pPr>
              <w:spacing w:after="0" w:before="0" w:line="240" w:lineRule="auto"/>
              <w:rPr/>
            </w:pPr>
            <w:r w:rsidDel="00000000" w:rsidR="00000000" w:rsidRPr="00000000">
              <w:rPr>
                <w:rFonts w:ascii="Aptos" w:cs="Aptos" w:eastAsia="Aptos" w:hAnsi="Aptos"/>
                <w:b w:val="1"/>
                <w:bCs w:val="1"/>
                <w:color w:val="ffffff"/>
                <w:sz w:val="16"/>
                <w:szCs w:val="16"/>
                <w:rtl w:val="0"/>
              </w:rPr>
              <w:t xml:space="preserve">Possible measures (select a small number)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DC">
            <w:pPr>
              <w:spacing w:after="0" w:before="0" w:line="240" w:lineRule="auto"/>
              <w:rPr/>
            </w:pPr>
            <w:r w:rsidDel="00000000" w:rsidR="00000000" w:rsidRPr="00000000">
              <w:rPr>
                <w:rFonts w:ascii="Aptos" w:cs="Aptos" w:eastAsia="Aptos" w:hAnsi="Aptos"/>
                <w:b w:val="0"/>
                <w:bCs w:val="0"/>
                <w:sz w:val="16"/>
                <w:szCs w:val="16"/>
                <w:rtl w:val="0"/>
              </w:rPr>
              <w:t xml:space="preserve">Whole club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DD">
            <w:pPr>
              <w:spacing w:after="0" w:before="0" w:line="240" w:lineRule="auto"/>
              <w:rPr/>
            </w:pPr>
            <w:r w:rsidDel="00000000" w:rsidR="00000000" w:rsidRPr="00000000">
              <w:rPr>
                <w:rFonts w:ascii="Aptos" w:cs="Aptos" w:eastAsia="Aptos" w:hAnsi="Aptos"/>
                <w:b w:val="0"/>
                <w:bCs w:val="0"/>
                <w:sz w:val="16"/>
                <w:szCs w:val="16"/>
                <w:rtl w:val="0"/>
              </w:rPr>
              <w:t xml:space="preserve">Operating result; budget variance; total employment cost as % of turnover; customer satisfaction; staff turnover.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DE">
            <w:pPr>
              <w:spacing w:after="0" w:before="0" w:line="240" w:lineRule="auto"/>
              <w:rPr/>
            </w:pPr>
            <w:r w:rsidDel="00000000" w:rsidR="00000000" w:rsidRPr="00000000">
              <w:rPr>
                <w:rFonts w:ascii="Aptos" w:cs="Aptos" w:eastAsia="Aptos" w:hAnsi="Aptos"/>
                <w:b w:val="0"/>
                <w:bCs w:val="0"/>
                <w:sz w:val="16"/>
                <w:szCs w:val="16"/>
                <w:rtl w:val="0"/>
              </w:rPr>
              <w:t xml:space="preserve">Finance/Admin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DF">
            <w:pPr>
              <w:spacing w:after="0" w:before="0" w:line="240" w:lineRule="auto"/>
              <w:rPr/>
            </w:pPr>
            <w:r w:rsidDel="00000000" w:rsidR="00000000" w:rsidRPr="00000000">
              <w:rPr>
                <w:rFonts w:ascii="Aptos" w:cs="Aptos" w:eastAsia="Aptos" w:hAnsi="Aptos"/>
                <w:b w:val="0"/>
                <w:bCs w:val="0"/>
                <w:sz w:val="16"/>
                <w:szCs w:val="16"/>
                <w:rtl w:val="0"/>
              </w:rPr>
              <w:t xml:space="preserve">Monthly accounts completed on time; forecast accuracy; debtors; payroll/record accuracy; purchasing control.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E0">
            <w:pPr>
              <w:spacing w:after="0" w:before="0" w:line="240" w:lineRule="auto"/>
              <w:rPr/>
            </w:pPr>
            <w:r w:rsidDel="00000000" w:rsidR="00000000" w:rsidRPr="00000000">
              <w:rPr>
                <w:rFonts w:ascii="Aptos" w:cs="Aptos" w:eastAsia="Aptos" w:hAnsi="Aptos"/>
                <w:b w:val="0"/>
                <w:bCs w:val="0"/>
                <w:sz w:val="16"/>
                <w:szCs w:val="16"/>
                <w:rtl w:val="0"/>
              </w:rPr>
              <w:t xml:space="preserve">Sales/Marketing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E1">
            <w:pPr>
              <w:spacing w:after="0" w:before="0" w:line="240" w:lineRule="auto"/>
              <w:rPr/>
            </w:pPr>
            <w:r w:rsidDel="00000000" w:rsidR="00000000" w:rsidRPr="00000000">
              <w:rPr>
                <w:rFonts w:ascii="Aptos" w:cs="Aptos" w:eastAsia="Aptos" w:hAnsi="Aptos"/>
                <w:b w:val="0"/>
                <w:bCs w:val="0"/>
                <w:sz w:val="16"/>
                <w:szCs w:val="16"/>
                <w:rtl w:val="0"/>
              </w:rPr>
              <w:t xml:space="preserve">Visitor rounds; realised green fee; tee-time utilisation; booking lead time; channel mix/cost; group business.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E2">
            <w:pPr>
              <w:spacing w:after="0" w:before="0" w:line="240" w:lineRule="auto"/>
              <w:rPr/>
            </w:pPr>
            <w:r w:rsidDel="00000000" w:rsidR="00000000" w:rsidRPr="00000000">
              <w:rPr>
                <w:rFonts w:ascii="Aptos" w:cs="Aptos" w:eastAsia="Aptos" w:hAnsi="Aptos"/>
                <w:b w:val="0"/>
                <w:bCs w:val="0"/>
                <w:sz w:val="16"/>
                <w:szCs w:val="16"/>
                <w:rtl w:val="0"/>
              </w:rPr>
              <w:t xml:space="preserve">Golf Operations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E3">
            <w:pPr>
              <w:spacing w:after="0" w:before="0" w:line="240" w:lineRule="auto"/>
              <w:rPr/>
            </w:pPr>
            <w:r w:rsidDel="00000000" w:rsidR="00000000" w:rsidRPr="00000000">
              <w:rPr>
                <w:rFonts w:ascii="Aptos" w:cs="Aptos" w:eastAsia="Aptos" w:hAnsi="Aptos"/>
                <w:b w:val="0"/>
                <w:bCs w:val="0"/>
                <w:sz w:val="16"/>
                <w:szCs w:val="16"/>
                <w:rtl w:val="0"/>
              </w:rPr>
              <w:t xml:space="preserve">Pace of play; marshal coverage; complaints; check-in/service quality; operational incidents.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E4">
            <w:pPr>
              <w:spacing w:after="0" w:before="0" w:line="240" w:lineRule="auto"/>
              <w:rPr/>
            </w:pPr>
            <w:r w:rsidDel="00000000" w:rsidR="00000000" w:rsidRPr="00000000">
              <w:rPr>
                <w:rFonts w:ascii="Aptos" w:cs="Aptos" w:eastAsia="Aptos" w:hAnsi="Aptos"/>
                <w:b w:val="0"/>
                <w:bCs w:val="0"/>
                <w:sz w:val="16"/>
                <w:szCs w:val="16"/>
                <w:rtl w:val="0"/>
              </w:rPr>
              <w:t xml:space="preserve">Course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E5">
            <w:pPr>
              <w:spacing w:after="0" w:before="0" w:line="240" w:lineRule="auto"/>
              <w:rPr/>
            </w:pPr>
            <w:r w:rsidDel="00000000" w:rsidR="00000000" w:rsidRPr="00000000">
              <w:rPr>
                <w:rFonts w:ascii="Aptos" w:cs="Aptos" w:eastAsia="Aptos" w:hAnsi="Aptos"/>
                <w:b w:val="0"/>
                <w:bCs w:val="0"/>
                <w:sz w:val="16"/>
                <w:szCs w:val="16"/>
                <w:rtl w:val="0"/>
              </w:rPr>
              <w:t xml:space="preserve">Course-condition audit; maintenance plan completion; water/chemical use; equipment downtime; safety.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E6">
            <w:pPr>
              <w:spacing w:after="0" w:before="0" w:line="240" w:lineRule="auto"/>
              <w:rPr/>
            </w:pPr>
            <w:r w:rsidDel="00000000" w:rsidR="00000000" w:rsidRPr="00000000">
              <w:rPr>
                <w:rFonts w:ascii="Aptos" w:cs="Aptos" w:eastAsia="Aptos" w:hAnsi="Aptos"/>
                <w:b w:val="0"/>
                <w:bCs w:val="0"/>
                <w:sz w:val="16"/>
                <w:szCs w:val="16"/>
                <w:rtl w:val="0"/>
              </w:rPr>
              <w:t xml:space="preserve">Restaurant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1E7">
            <w:pPr>
              <w:spacing w:after="0" w:before="0" w:line="240" w:lineRule="auto"/>
              <w:rPr/>
            </w:pPr>
            <w:r w:rsidDel="00000000" w:rsidR="00000000" w:rsidRPr="00000000">
              <w:rPr>
                <w:rFonts w:ascii="Aptos" w:cs="Aptos" w:eastAsia="Aptos" w:hAnsi="Aptos"/>
                <w:b w:val="0"/>
                <w:bCs w:val="0"/>
                <w:sz w:val="16"/>
                <w:szCs w:val="16"/>
                <w:rtl w:val="0"/>
              </w:rPr>
              <w:t xml:space="preserve">Sales and covers; average spend; gross margin; labour cost; food waste; hygiene compliance; guest feedback.</w:t>
            </w:r>
            <w:r w:rsidDel="00000000" w:rsidR="00000000" w:rsidRPr="00000000">
              <w:rPr>
                <w:rtl w:val="0"/>
              </w:rPr>
            </w:r>
          </w:p>
        </w:tc>
      </w:tr>
    </w:tbl>
    <w:p w:rsidR="00000000" w:rsidDel="00000000" w:rsidP="00000000" w:rsidRDefault="00000000" w:rsidRPr="00000000" w14:paraId="000001E8">
      <w:pPr>
        <w:spacing w:after="20" w:lineRule="auto"/>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Measures should be agreed with each manager, be within their reasonable influence and avoid unintended incentives. For example, sales targets should be balanced with realised price and member experience.</w:t>
      </w:r>
    </w:p>
    <w:p w:rsidR="00000000" w:rsidDel="00000000" w:rsidP="00000000" w:rsidRDefault="00000000" w:rsidRPr="00000000" w14:paraId="000001EA">
      <w:pPr>
        <w:pStyle w:val="Heading1"/>
        <w:rPr/>
      </w:pPr>
      <w:r w:rsidDel="00000000" w:rsidR="00000000" w:rsidRPr="00000000">
        <w:rPr>
          <w:rtl w:val="0"/>
        </w:rPr>
        <w:t xml:space="preserve">11. Suggested process and decisions still open</w:t>
      </w:r>
    </w:p>
    <w:p w:rsidR="00000000" w:rsidDel="00000000" w:rsidP="00000000" w:rsidRDefault="00000000" w:rsidRPr="00000000" w14:paraId="000001E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Confirm actual headcount and FTEs by department, including whether the earlier total of approximately 40 is accurate.</w:t>
      </w:r>
    </w:p>
    <w:p w:rsidR="00000000" w:rsidDel="00000000" w:rsidP="00000000" w:rsidRDefault="00000000" w:rsidRPr="00000000" w14:paraId="000001E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List every job title and current remit; identify duties shared across departments and any vacant or combined roles.</w:t>
      </w:r>
    </w:p>
    <w:p w:rsidR="00000000" w:rsidDel="00000000" w:rsidP="00000000" w:rsidRDefault="00000000" w:rsidRPr="00000000" w14:paraId="000001E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Collect gross annual pay, contract hours, instalment pattern (12/14 payments), overtime, bonuses, benefits and employer cost.</w:t>
      </w:r>
    </w:p>
    <w:p w:rsidR="00000000" w:rsidDel="00000000" w:rsidP="00000000" w:rsidRDefault="00000000" w:rsidRPr="00000000" w14:paraId="000001E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Confirm the applicable collective agreement and job classifications with the Spanish labour adviser/payroll provider.</w:t>
      </w:r>
    </w:p>
    <w:p w:rsidR="00000000" w:rsidDel="00000000" w:rsidP="00000000" w:rsidRDefault="00000000" w:rsidRPr="00000000" w14:paraId="000001E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Compare salaries against local recruitment evidence and comparable clubs with similar rounds, turnover, visitor mix and facilities.</w:t>
      </w:r>
    </w:p>
    <w:p w:rsidR="00000000" w:rsidDel="00000000" w:rsidP="00000000" w:rsidRDefault="00000000" w:rsidRPr="00000000" w14:paraId="000001F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Agree job descriptions, levels and provisional pay bands; identify inconsistencies and cost implications.</w:t>
      </w:r>
    </w:p>
    <w:p w:rsidR="00000000" w:rsidDel="00000000" w:rsidP="00000000" w:rsidRDefault="00000000" w:rsidRPr="00000000" w14:paraId="000001F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Prepare a phased proposal for Board review. Do not implement changes until legal, financial and consultation requirements are understood.</w:t>
      </w:r>
    </w:p>
    <w:p w:rsidR="00000000" w:rsidDel="00000000" w:rsidP="00000000" w:rsidRDefault="00000000" w:rsidRPr="00000000" w14:paraId="000001F2">
      <w:pPr>
        <w:pStyle w:val="Heading2"/>
        <w:rPr/>
      </w:pPr>
      <w:r w:rsidDel="00000000" w:rsidR="00000000" w:rsidRPr="00000000">
        <w:rPr>
          <w:rtl w:val="0"/>
        </w:rPr>
        <w:t xml:space="preserve">Items to confirm as data becomes available</w:t>
      </w:r>
    </w:p>
    <w:p w:rsidR="00000000" w:rsidDel="00000000" w:rsidP="00000000" w:rsidRDefault="00000000" w:rsidRPr="00000000" w14:paraId="000001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Does the 65% visitor / 35% member split refer to rounds, green-fee revenue or total business?</w:t>
      </w:r>
    </w:p>
    <w:p w:rsidR="00000000" w:rsidDel="00000000" w:rsidP="00000000" w:rsidRDefault="00000000" w:rsidRPr="00000000" w14:paraId="000001F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What is the actual number of employees and full-time equivalents in each department?</w:t>
      </w:r>
    </w:p>
    <w:p w:rsidR="00000000" w:rsidDel="00000000" w:rsidP="00000000" w:rsidRDefault="00000000" w:rsidRPr="00000000" w14:paraId="000001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Does the restaurant operate as a separate profit centre, and are its turnover and payroll reported separately?</w:t>
      </w:r>
    </w:p>
    <w:p w:rsidR="00000000" w:rsidDel="00000000" w:rsidP="00000000" w:rsidRDefault="00000000" w:rsidRPr="00000000" w14:paraId="000001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Which roles handle membership administration, golf reception, reservations, purchasing, HR and IT?</w:t>
      </w:r>
    </w:p>
    <w:p w:rsidR="00000000" w:rsidDel="00000000" w:rsidP="00000000" w:rsidRDefault="00000000" w:rsidRPr="00000000" w14:paraId="000001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What are the current contracts, working hours, seasonal patterns and collective-agreement classifications?</w:t>
      </w:r>
    </w:p>
    <w:p w:rsidR="00000000" w:rsidDel="00000000" w:rsidP="00000000" w:rsidRDefault="00000000" w:rsidRPr="00000000" w14:paraId="000001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What service level and course-condition standards does the club wish to maintain?</w:t>
      </w:r>
    </w:p>
    <w:p w:rsidR="00000000" w:rsidDel="00000000" w:rsidP="00000000" w:rsidRDefault="00000000" w:rsidRPr="00000000" w14:paraId="000001F9">
      <w:pPr>
        <w:pStyle w:val="Heading1"/>
        <w:rPr/>
      </w:pPr>
      <w:r w:rsidDel="00000000" w:rsidR="00000000" w:rsidRPr="00000000">
        <w:rPr>
          <w:rtl w:val="0"/>
        </w:rPr>
        <w:t xml:space="preserve">12. Benchmarking references and cautions</w:t>
      </w:r>
    </w:p>
    <w:p w:rsidR="00000000" w:rsidDel="00000000" w:rsidP="00000000" w:rsidRDefault="00000000" w:rsidRPr="00000000" w14:paraId="000001FA">
      <w:pPr>
        <w:rPr/>
      </w:pPr>
      <w:r w:rsidDel="00000000" w:rsidR="00000000" w:rsidRPr="00000000">
        <w:rPr>
          <w:rtl w:val="0"/>
        </w:rPr>
        <w:t xml:space="preserve">Useful starting points for later validation include the Golf Club Managers' Association (GCMA) and its club benchmarking resources, current job advertisements in Spain, and the official Spanish collective-agreement register. Published individual vacancies are useful reference points but are not a substitute for a local salary survey. The club must confirm which agreement applies to its own activity; an agreement for public-sector sports-service contracts should not be assumed to govern a private golf club.</w:t>
      </w:r>
    </w:p>
    <w:p w:rsidR="00000000" w:rsidDel="00000000" w:rsidP="00000000" w:rsidRDefault="00000000" w:rsidRPr="00000000" w14:paraId="000001FB">
      <w:pPr>
        <w:rPr/>
      </w:pPr>
      <w:r w:rsidDel="00000000" w:rsidR="00000000" w:rsidRPr="00000000">
        <w:rPr>
          <w:rtl w:val="0"/>
        </w:rPr>
        <w:t xml:space="preserve">Suggested sources to check during the next review:</w:t>
      </w:r>
    </w:p>
    <w:p w:rsidR="00000000" w:rsidDel="00000000" w:rsidP="00000000" w:rsidRDefault="00000000" w:rsidRPr="00000000" w14:paraId="000001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GCMA / Club Benchmarking EMEA: https://www.gcma.org.uk/</w:t>
      </w:r>
    </w:p>
    <w:p w:rsidR="00000000" w:rsidDel="00000000" w:rsidP="00000000" w:rsidRDefault="00000000" w:rsidRPr="00000000" w14:paraId="000001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UK golf club salary calculator: https://golfclubsalaries.org.uk/salary-calculator/</w:t>
      </w:r>
    </w:p>
    <w:p w:rsidR="00000000" w:rsidDel="00000000" w:rsidP="00000000" w:rsidRDefault="00000000" w:rsidRPr="00000000" w14:paraId="000001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Andalusia collective-agreement public register: https://expinterweb.mites.gob.es/regcon/pub/consultaPublicaAndalucia</w:t>
      </w:r>
    </w:p>
    <w:p w:rsidR="00000000" w:rsidDel="00000000" w:rsidP="00000000" w:rsidRDefault="00000000" w:rsidRPr="00000000" w14:paraId="000001FF">
      <w:pPr>
        <w:rPr/>
      </w:pPr>
      <w:r w:rsidDel="00000000" w:rsidR="00000000" w:rsidRPr="00000000">
        <w:rPr>
          <w:rtl w:val="0"/>
        </w:rPr>
        <w:t xml:space="preserve">Document status: initial working draft prepared from the information available on 12 October 2026. All proposed salary ranges and organisation recommendations should be reviewed as further club data is collected.</w:t>
      </w:r>
    </w:p>
    <w:p w:rsidR="00000000" w:rsidDel="00000000" w:rsidP="00000000" w:rsidRDefault="00000000" w:rsidRPr="00000000" w14:paraId="00000200">
      <w:pPr>
        <w:rPr/>
      </w:pPr>
      <w:r w:rsidDel="00000000" w:rsidR="00000000" w:rsidRPr="00000000">
        <w:br w:type="page"/>
      </w:r>
      <w:r w:rsidDel="00000000" w:rsidR="00000000" w:rsidRPr="00000000">
        <w:rPr>
          <w:rtl w:val="0"/>
        </w:rPr>
      </w:r>
    </w:p>
    <w:sdt>
      <w:sdtPr>
        <w:id w:val="-58832096"/>
        <w:tag w:val="goog_rdk_63"/>
      </w:sdtPr>
      <w:sdtContent>
        <w:p w:rsidR="00000000" w:rsidDel="00000000" w:rsidP="00000000" w:rsidRDefault="00000000" w:rsidRPr="00000000" w14:paraId="00000201">
          <w:pPr>
            <w:pStyle w:val="Heading1"/>
            <w:rPr>
              <w:ins w:author="Barry Scala4 (Scala4)" w:id="15" w:date="2026-10-15T11:26:52Z"/>
            </w:rPr>
          </w:pPr>
          <w:r w:rsidDel="00000000" w:rsidR="00000000" w:rsidRPr="00000000">
            <w:rPr>
              <w:rtl w:val="0"/>
            </w:rPr>
            <w:t xml:space="preserve">13. Recommendation for the 2027 salary review </w:t>
          </w:r>
          <w:sdt>
            <w:sdtPr>
              <w:id w:val="995549509"/>
              <w:tag w:val="goog_rdk_62"/>
            </w:sdtPr>
            <w:sdtContent>
              <w:ins w:author="Barry Scala4 (Scala4)" w:id="15" w:date="2026-10-15T11:26:52Z">
                <w:r w:rsidDel="00000000" w:rsidR="00000000" w:rsidRPr="00000000">
                  <w:rPr>
                    <w:rtl w:val="0"/>
                  </w:rPr>
                  <w:t xml:space="preserve">BK define Part 1 Today  Part 2 Wish structure </w:t>
                </w:r>
              </w:ins>
            </w:sdtContent>
          </w:sdt>
        </w:p>
      </w:sdtContent>
    </w:sdt>
    <w:sdt>
      <w:sdtPr>
        <w:id w:val="-359253076"/>
        <w:tag w:val="goog_rdk_67"/>
      </w:sdtPr>
      <w:sdtContent>
        <w:p w:rsidR="00000000" w:rsidDel="00000000" w:rsidP="00000000" w:rsidRDefault="00000000" w:rsidRPr="00000000" w14:paraId="00000202">
          <w:pPr>
            <w:pStyle w:val="Heading1"/>
            <w:rPr>
              <w:ins w:author="Barry Scala4 (Scala4)" w:id="16" w:date="2026-10-15T11:27:43Z"/>
            </w:rPr>
          </w:pPr>
          <w:sdt>
            <w:sdtPr>
              <w:id w:val="1955642669"/>
              <w:tag w:val="goog_rdk_64"/>
            </w:sdtPr>
            <w:sdtContent>
              <w:ins w:author="Barry Scala4 (Scala4)" w:id="15" w:date="2026-10-15T11:26:52Z">
                <w:r w:rsidDel="00000000" w:rsidR="00000000" w:rsidRPr="00000000">
                  <w:rPr>
                    <w:rtl w:val="0"/>
                  </w:rPr>
                  <w:t xml:space="preserve">RL start Part 3 How to Implement</w:t>
                </w:r>
              </w:ins>
            </w:sdtContent>
          </w:sdt>
          <w:sdt>
            <w:sdtPr>
              <w:id w:val="2067064211"/>
              <w:tag w:val="goog_rdk_65"/>
            </w:sdtPr>
            <w:sdtContent>
              <w:del w:author="Barry Scala4 (Scala4)" w:id="15" w:date="2026-10-15T11:26:52Z">
                <w:r w:rsidDel="00000000" w:rsidR="00000000" w:rsidRPr="00000000">
                  <w:rPr>
                    <w:rtl w:val="0"/>
                  </w:rPr>
                  <w:delText xml:space="preserve">BK </w:delText>
                </w:r>
              </w:del>
            </w:sdtContent>
          </w:sdt>
          <w:sdt>
            <w:sdtPr>
              <w:id w:val="-700596463"/>
              <w:tag w:val="goog_rdk_66"/>
            </w:sdtPr>
            <w:sdtContent>
              <w:ins w:author="Barry Scala4 (Scala4)" w:id="16" w:date="2026-10-15T11:27:43Z">
                <w:r w:rsidDel="00000000" w:rsidR="00000000" w:rsidRPr="00000000">
                  <w:rPr>
                    <w:rtl w:val="0"/>
                  </w:rPr>
                  <w:br w:type="textWrapping"/>
                  <w:t xml:space="preserve">CS Talk and discuss symptoms of todays siutuation </w:t>
                </w:r>
              </w:ins>
            </w:sdtContent>
          </w:sdt>
        </w:p>
      </w:sdtContent>
    </w:sdt>
    <w:sdt>
      <w:sdtPr>
        <w:id w:val="676802070"/>
        <w:tag w:val="goog_rdk_70"/>
      </w:sdtPr>
      <w:sdtContent>
        <w:p w:rsidR="00000000" w:rsidDel="00000000" w:rsidP="00000000" w:rsidRDefault="00000000" w:rsidRPr="00000000" w14:paraId="00000203">
          <w:pPr>
            <w:rPr>
              <w:ins w:author="Barry Scala4 (Scala4)" w:id="16" w:date="2026-10-15T11:27:43Z"/>
              <w:rPrChange w:author="Barry Scala4 (Scala4)" w:id="17" w:date="2026-10-15T11:27:43Z">
                <w:rPr/>
              </w:rPrChange>
            </w:rPr>
          </w:pPr>
          <w:sdt>
            <w:sdtPr>
              <w:id w:val="2049908428"/>
              <w:tag w:val="goog_rdk_68"/>
            </w:sdtPr>
            <w:sdtContent>
              <w:ins w:author="Barry Scala4 (Scala4)" w:id="16" w:date="2026-10-15T11:27:43Z"/>
              <w:sdt>
                <w:sdtPr>
                  <w:id w:val="-438378276"/>
                  <w:tag w:val="goog_rdk_69"/>
                </w:sdtPr>
                <w:sdtContent>
                  <w:ins w:author="Barry Scala4 (Scala4)" w:id="16" w:date="2026-10-15T11:27:43Z">
                    <w:r w:rsidDel="00000000" w:rsidR="00000000" w:rsidRPr="00000000">
                      <w:rPr>
                        <w:rtl w:val="0"/>
                      </w:rPr>
                    </w:r>
                  </w:ins>
                </w:sdtContent>
              </w:sdt>
              <w:ins w:author="Barry Scala4 (Scala4)" w:id="16" w:date="2026-10-15T11:27:43Z"/>
            </w:sdtContent>
          </w:sdt>
        </w:p>
      </w:sdtContent>
    </w:sdt>
    <w:sdt>
      <w:sdtPr>
        <w:id w:val="-452239638"/>
        <w:tag w:val="goog_rdk_72"/>
      </w:sdtPr>
      <w:sdtContent>
        <w:p w:rsidR="00000000" w:rsidDel="00000000" w:rsidP="00000000" w:rsidRDefault="00000000" w:rsidRPr="00000000" w14:paraId="00000204">
          <w:pPr>
            <w:rPr>
              <w:ins w:author="Barry Scala4 (Scala4)" w:id="16" w:date="2026-10-15T11:27:43Z"/>
            </w:rPr>
          </w:pPr>
          <w:sdt>
            <w:sdtPr>
              <w:id w:val="2051950220"/>
              <w:tag w:val="goog_rdk_71"/>
            </w:sdtPr>
            <w:sdtContent>
              <w:ins w:author="Barry Scala4 (Scala4)" w:id="16" w:date="2026-10-15T11:27:43Z">
                <w:r w:rsidDel="00000000" w:rsidR="00000000" w:rsidRPr="00000000">
                  <w:rPr>
                    <w:rtl w:val="0"/>
                  </w:rPr>
                </w:r>
              </w:ins>
            </w:sdtContent>
          </w:sdt>
        </w:p>
      </w:sdtContent>
    </w:sdt>
    <w:sdt>
      <w:sdtPr>
        <w:id w:val="1758565914"/>
        <w:tag w:val="goog_rdk_74"/>
      </w:sdtPr>
      <w:sdtContent>
        <w:p w:rsidR="00000000" w:rsidDel="00000000" w:rsidP="00000000" w:rsidRDefault="00000000" w:rsidRPr="00000000" w14:paraId="00000205">
          <w:pPr>
            <w:rPr>
              <w:rPrChange w:author="Barry Scala4 (Scala4)" w:id="17" w:date="2026-10-15T11:27:43Z">
                <w:rPr/>
              </w:rPrChange>
            </w:rPr>
            <w:pPrChange w:author="Barry Scala4 (Scala4)" w:id="0" w:date="2026-10-15T11:27:43Z">
              <w:pPr>
                <w:pStyle w:val="Heading1"/>
              </w:pPr>
            </w:pPrChange>
          </w:pPr>
          <w:sdt>
            <w:sdtPr>
              <w:id w:val="-78030010"/>
              <w:tag w:val="goog_rdk_73"/>
            </w:sdtPr>
            <w:sdtContent>
              <w:r w:rsidDel="00000000" w:rsidR="00000000" w:rsidRPr="00000000">
                <w:rPr>
                  <w:rtl w:val="0"/>
                </w:rPr>
              </w:r>
            </w:sdtContent>
          </w:sdt>
        </w:p>
      </w:sdtContent>
    </w:sdt>
    <w:p w:rsidR="00000000" w:rsidDel="00000000" w:rsidP="00000000" w:rsidRDefault="00000000" w:rsidRPr="00000000" w14:paraId="00000206">
      <w:pPr>
        <w:rPr/>
      </w:pPr>
      <w:r w:rsidDel="00000000" w:rsidR="00000000" w:rsidRPr="00000000">
        <w:rPr>
          <w:rtl w:val="0"/>
        </w:rPr>
        <w:t xml:space="preserve">This section adds a provisional 2027 pay-review approach to the staffing and remuneration framework. It separates verified facts, planning assumptions and individual net-pay illustrations. It is not an approved pay award.</w:t>
      </w:r>
    </w:p>
    <w:p w:rsidR="00000000" w:rsidDel="00000000" w:rsidP="00000000" w:rsidRDefault="00000000" w:rsidRPr="00000000" w14:paraId="00000207">
      <w:pPr>
        <w:pStyle w:val="Heading2"/>
        <w:rPr/>
      </w:pPr>
      <w:r w:rsidDel="00000000" w:rsidR="00000000" w:rsidRPr="00000000">
        <w:rPr>
          <w:rtl w:val="0"/>
        </w:rPr>
        <w:t xml:space="preserve">13.1 Economic context and assumptions</w:t>
      </w:r>
    </w:p>
    <w:tbl>
      <w:tblPr>
        <w:tblStyle w:val="Table12"/>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8"/>
        <w:gridCol w:w="3408"/>
        <w:gridCol w:w="3408"/>
        <w:tblGridChange w:id="0">
          <w:tblGrid>
            <w:gridCol w:w="3408"/>
            <w:gridCol w:w="3408"/>
            <w:gridCol w:w="3408"/>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208">
            <w:pPr>
              <w:spacing w:after="0" w:line="240" w:lineRule="auto"/>
              <w:rPr/>
            </w:pPr>
            <w:r w:rsidDel="00000000" w:rsidR="00000000" w:rsidRPr="00000000">
              <w:rPr>
                <w:rFonts w:ascii="Aptos" w:cs="Aptos" w:eastAsia="Aptos" w:hAnsi="Aptos"/>
                <w:b w:val="1"/>
                <w:bCs w:val="1"/>
                <w:color w:val="ffffff"/>
                <w:sz w:val="15"/>
                <w:szCs w:val="15"/>
                <w:rtl w:val="0"/>
              </w:rPr>
              <w:t xml:space="preserve">Item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209">
            <w:pPr>
              <w:spacing w:after="0" w:line="240" w:lineRule="auto"/>
              <w:rPr/>
            </w:pPr>
            <w:r w:rsidDel="00000000" w:rsidR="00000000" w:rsidRPr="00000000">
              <w:rPr>
                <w:rFonts w:ascii="Aptos" w:cs="Aptos" w:eastAsia="Aptos" w:hAnsi="Aptos"/>
                <w:b w:val="1"/>
                <w:bCs w:val="1"/>
                <w:color w:val="ffffff"/>
                <w:sz w:val="15"/>
                <w:szCs w:val="15"/>
                <w:rtl w:val="0"/>
              </w:rPr>
              <w:t xml:space="preserve">Information for planning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20A">
            <w:pPr>
              <w:spacing w:after="0" w:line="240" w:lineRule="auto"/>
              <w:rPr/>
            </w:pPr>
            <w:r w:rsidDel="00000000" w:rsidR="00000000" w:rsidRPr="00000000">
              <w:rPr>
                <w:rFonts w:ascii="Aptos" w:cs="Aptos" w:eastAsia="Aptos" w:hAnsi="Aptos"/>
                <w:b w:val="1"/>
                <w:bCs w:val="1"/>
                <w:color w:val="ffffff"/>
                <w:sz w:val="15"/>
                <w:szCs w:val="15"/>
                <w:rtl w:val="0"/>
              </w:rPr>
              <w:t xml:space="preserve">Status / how to use it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0B">
            <w:pPr>
              <w:spacing w:after="0" w:line="240" w:lineRule="auto"/>
              <w:rPr/>
            </w:pPr>
            <w:r w:rsidDel="00000000" w:rsidR="00000000" w:rsidRPr="00000000">
              <w:rPr>
                <w:rFonts w:ascii="Aptos" w:cs="Aptos" w:eastAsia="Aptos" w:hAnsi="Aptos"/>
                <w:sz w:val="15"/>
                <w:szCs w:val="15"/>
                <w:rtl w:val="0"/>
              </w:rPr>
              <w:t xml:space="preserve">Spain CPI — September 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0C">
            <w:pPr>
              <w:spacing w:after="0" w:line="240" w:lineRule="auto"/>
              <w:rPr/>
            </w:pPr>
            <w:r w:rsidDel="00000000" w:rsidR="00000000" w:rsidRPr="00000000">
              <w:rPr>
                <w:rFonts w:ascii="Aptos" w:cs="Aptos" w:eastAsia="Aptos" w:hAnsi="Aptos"/>
                <w:sz w:val="15"/>
                <w:szCs w:val="15"/>
                <w:rtl w:val="0"/>
              </w:rPr>
              <w:t xml:space="preserve">4.9% annual CPI, according to the INE flash estimate published 29 September 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0D">
            <w:pPr>
              <w:spacing w:after="0" w:line="240" w:lineRule="auto"/>
              <w:rPr/>
            </w:pPr>
            <w:r w:rsidDel="00000000" w:rsidR="00000000" w:rsidRPr="00000000">
              <w:rPr>
                <w:rFonts w:ascii="Aptos" w:cs="Aptos" w:eastAsia="Aptos" w:hAnsi="Aptos"/>
                <w:sz w:val="15"/>
                <w:szCs w:val="15"/>
                <w:rtl w:val="0"/>
              </w:rPr>
              <w:t xml:space="preserve">Official flash estimate; the final CPI release may revise it.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0E">
            <w:pPr>
              <w:spacing w:after="0" w:line="240" w:lineRule="auto"/>
              <w:rPr/>
            </w:pPr>
            <w:r w:rsidDel="00000000" w:rsidR="00000000" w:rsidRPr="00000000">
              <w:rPr>
                <w:rFonts w:ascii="Aptos" w:cs="Aptos" w:eastAsia="Aptos" w:hAnsi="Aptos"/>
                <w:sz w:val="15"/>
                <w:szCs w:val="15"/>
                <w:rtl w:val="0"/>
              </w:rPr>
              <w:t xml:space="preserve">2027 inflation scenario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0F">
            <w:pPr>
              <w:spacing w:after="0" w:line="240" w:lineRule="auto"/>
              <w:rPr/>
            </w:pPr>
            <w:r w:rsidDel="00000000" w:rsidR="00000000" w:rsidRPr="00000000">
              <w:rPr>
                <w:rFonts w:ascii="Aptos" w:cs="Aptos" w:eastAsia="Aptos" w:hAnsi="Aptos"/>
                <w:sz w:val="15"/>
                <w:szCs w:val="15"/>
                <w:rtl w:val="0"/>
              </w:rPr>
              <w:t xml:space="preserve">Test 4% and 5% inflation scenarios.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10">
            <w:pPr>
              <w:spacing w:after="0" w:line="240" w:lineRule="auto"/>
              <w:rPr/>
            </w:pPr>
            <w:r w:rsidDel="00000000" w:rsidR="00000000" w:rsidRPr="00000000">
              <w:rPr>
                <w:rFonts w:ascii="Aptos" w:cs="Aptos" w:eastAsia="Aptos" w:hAnsi="Aptos"/>
                <w:sz w:val="15"/>
                <w:szCs w:val="15"/>
                <w:rtl w:val="0"/>
              </w:rPr>
              <w:t xml:space="preserve">Planning assumption, not a guaranteed outcome or official forecast.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11">
            <w:pPr>
              <w:spacing w:after="0" w:line="240" w:lineRule="auto"/>
              <w:rPr/>
            </w:pPr>
            <w:r w:rsidDel="00000000" w:rsidR="00000000" w:rsidRPr="00000000">
              <w:rPr>
                <w:rFonts w:ascii="Aptos" w:cs="Aptos" w:eastAsia="Aptos" w:hAnsi="Aptos"/>
                <w:sz w:val="15"/>
                <w:szCs w:val="15"/>
                <w:rtl w:val="0"/>
              </w:rPr>
              <w:t xml:space="preserve">Spain statutory minimum wage — 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12">
            <w:pPr>
              <w:spacing w:after="0" w:line="240" w:lineRule="auto"/>
              <w:rPr/>
            </w:pPr>
            <w:r w:rsidDel="00000000" w:rsidR="00000000" w:rsidRPr="00000000">
              <w:rPr>
                <w:rFonts w:ascii="Aptos" w:cs="Aptos" w:eastAsia="Aptos" w:hAnsi="Aptos"/>
                <w:sz w:val="15"/>
                <w:szCs w:val="15"/>
                <w:rtl w:val="0"/>
              </w:rPr>
              <w:t xml:space="preserve">€1,221 per month; €17,094 per year when expressed as 14 monthly payments for a full-time worker.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13">
            <w:pPr>
              <w:spacing w:after="0" w:line="240" w:lineRule="auto"/>
              <w:rPr/>
            </w:pPr>
            <w:r w:rsidDel="00000000" w:rsidR="00000000" w:rsidRPr="00000000">
              <w:rPr>
                <w:rFonts w:ascii="Aptos" w:cs="Aptos" w:eastAsia="Aptos" w:hAnsi="Aptos"/>
                <w:sz w:val="15"/>
                <w:szCs w:val="15"/>
                <w:rtl w:val="0"/>
              </w:rPr>
              <w:t xml:space="preserve">Official 2026 SMI. Check the applicable 2027 SMI and relevant collective agreement before approving pay.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14">
            <w:pPr>
              <w:spacing w:after="0" w:line="240" w:lineRule="auto"/>
              <w:rPr/>
            </w:pPr>
            <w:r w:rsidDel="00000000" w:rsidR="00000000" w:rsidRPr="00000000">
              <w:rPr>
                <w:rFonts w:ascii="Aptos" w:cs="Aptos" w:eastAsia="Aptos" w:hAnsi="Aptos"/>
                <w:sz w:val="15"/>
                <w:szCs w:val="15"/>
                <w:rtl w:val="0"/>
              </w:rPr>
              <w:t xml:space="preserve">Fuel-price pressure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15">
            <w:pPr>
              <w:spacing w:after="0" w:line="240" w:lineRule="auto"/>
              <w:rPr/>
            </w:pPr>
            <w:r w:rsidDel="00000000" w:rsidR="00000000" w:rsidRPr="00000000">
              <w:rPr>
                <w:rFonts w:ascii="Aptos" w:cs="Aptos" w:eastAsia="Aptos" w:hAnsi="Aptos"/>
                <w:sz w:val="15"/>
                <w:szCs w:val="15"/>
                <w:rtl w:val="0"/>
              </w:rPr>
              <w:t xml:space="preserve">Illustration: fuel rises from €1.50/litre to €2.00/litre.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16">
            <w:pPr>
              <w:spacing w:after="0" w:line="240" w:lineRule="auto"/>
              <w:rPr/>
            </w:pPr>
            <w:r w:rsidDel="00000000" w:rsidR="00000000" w:rsidRPr="00000000">
              <w:rPr>
                <w:rFonts w:ascii="Aptos" w:cs="Aptos" w:eastAsia="Aptos" w:hAnsi="Aptos"/>
                <w:sz w:val="15"/>
                <w:szCs w:val="15"/>
                <w:rtl w:val="0"/>
              </w:rPr>
              <w:t xml:space="preserve">Approximate prices supplied for this analysis; not a verified national price series.</w:t>
            </w:r>
            <w:r w:rsidDel="00000000" w:rsidR="00000000" w:rsidRPr="00000000">
              <w:rPr>
                <w:rtl w:val="0"/>
              </w:rPr>
            </w:r>
          </w:p>
        </w:tc>
      </w:tr>
    </w:tbl>
    <w:p w:rsidR="00000000" w:rsidDel="00000000" w:rsidP="00000000" w:rsidRDefault="00000000" w:rsidRPr="00000000" w14:paraId="00000217">
      <w:pPr>
        <w:spacing w:after="20" w:lineRule="auto"/>
        <w:rPr/>
      </w:pPr>
      <w:r w:rsidDel="00000000" w:rsidR="00000000" w:rsidRPr="00000000">
        <w:rPr>
          <w:rtl w:val="0"/>
        </w:rPr>
      </w:r>
    </w:p>
    <w:p w:rsidR="00000000" w:rsidDel="00000000" w:rsidP="00000000" w:rsidRDefault="00000000" w:rsidRPr="00000000" w14:paraId="00000218">
      <w:pPr>
        <w:pStyle w:val="Heading2"/>
        <w:rPr/>
      </w:pPr>
      <w:r w:rsidDel="00000000" w:rsidR="00000000" w:rsidRPr="00000000">
        <w:rPr>
          <w:rtl w:val="0"/>
        </w:rPr>
        <w:t xml:space="preserve">13.2 Fuel-cost illustration for employees</w:t>
      </w:r>
    </w:p>
    <w:p w:rsidR="00000000" w:rsidDel="00000000" w:rsidP="00000000" w:rsidRDefault="00000000" w:rsidRPr="00000000" w14:paraId="00000219">
      <w:pPr>
        <w:rPr/>
      </w:pPr>
      <w:r w:rsidDel="00000000" w:rsidR="00000000" w:rsidRPr="00000000">
        <w:rPr>
          <w:rtl w:val="0"/>
        </w:rPr>
        <w:t xml:space="preserve">Using the example supplied: 1,600 km ÷ 10 km per litre = 160 litres. At an increase of €0.50 per litre, the additional cost is 160 × €0.50 = €80 for 1,600 km, or €0.05 per kilometre under these assumptions.</w:t>
      </w:r>
    </w:p>
    <w:tbl>
      <w:tblPr>
        <w:tblStyle w:val="Table13"/>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8"/>
        <w:gridCol w:w="3408"/>
        <w:gridCol w:w="3408"/>
        <w:tblGridChange w:id="0">
          <w:tblGrid>
            <w:gridCol w:w="3408"/>
            <w:gridCol w:w="3408"/>
            <w:gridCol w:w="3408"/>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21A">
            <w:pPr>
              <w:spacing w:after="0" w:line="240" w:lineRule="auto"/>
              <w:rPr/>
            </w:pPr>
            <w:r w:rsidDel="00000000" w:rsidR="00000000" w:rsidRPr="00000000">
              <w:rPr>
                <w:rFonts w:ascii="Aptos" w:cs="Aptos" w:eastAsia="Aptos" w:hAnsi="Aptos"/>
                <w:b w:val="1"/>
                <w:bCs w:val="1"/>
                <w:color w:val="ffffff"/>
                <w:sz w:val="16"/>
                <w:szCs w:val="16"/>
                <w:rtl w:val="0"/>
              </w:rPr>
              <w:t xml:space="preserve">Assumption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21B">
            <w:pPr>
              <w:spacing w:after="0" w:line="240" w:lineRule="auto"/>
              <w:rPr/>
            </w:pPr>
            <w:r w:rsidDel="00000000" w:rsidR="00000000" w:rsidRPr="00000000">
              <w:rPr>
                <w:rFonts w:ascii="Aptos" w:cs="Aptos" w:eastAsia="Aptos" w:hAnsi="Aptos"/>
                <w:b w:val="1"/>
                <w:bCs w:val="1"/>
                <w:color w:val="ffffff"/>
                <w:sz w:val="16"/>
                <w:szCs w:val="16"/>
                <w:rtl w:val="0"/>
              </w:rPr>
              <w:t xml:space="preserve">Calculation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21C">
            <w:pPr>
              <w:spacing w:after="0" w:line="240" w:lineRule="auto"/>
              <w:rPr/>
            </w:pPr>
            <w:r w:rsidDel="00000000" w:rsidR="00000000" w:rsidRPr="00000000">
              <w:rPr>
                <w:rFonts w:ascii="Aptos" w:cs="Aptos" w:eastAsia="Aptos" w:hAnsi="Aptos"/>
                <w:b w:val="1"/>
                <w:bCs w:val="1"/>
                <w:color w:val="ffffff"/>
                <w:sz w:val="16"/>
                <w:szCs w:val="16"/>
                <w:rtl w:val="0"/>
              </w:rPr>
              <w:t xml:space="preserve">Result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1D">
            <w:pPr>
              <w:spacing w:after="0" w:line="240" w:lineRule="auto"/>
              <w:rPr/>
            </w:pPr>
            <w:r w:rsidDel="00000000" w:rsidR="00000000" w:rsidRPr="00000000">
              <w:rPr>
                <w:rFonts w:ascii="Aptos" w:cs="Aptos" w:eastAsia="Aptos" w:hAnsi="Aptos"/>
                <w:sz w:val="16"/>
                <w:szCs w:val="16"/>
                <w:rtl w:val="0"/>
              </w:rPr>
              <w:t xml:space="preserve">Distance travelled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1E">
            <w:pPr>
              <w:spacing w:after="0" w:line="240" w:lineRule="auto"/>
              <w:rPr/>
            </w:pPr>
            <w:r w:rsidDel="00000000" w:rsidR="00000000" w:rsidRPr="00000000">
              <w:rPr>
                <w:rFonts w:ascii="Aptos" w:cs="Aptos" w:eastAsia="Aptos" w:hAnsi="Aptos"/>
                <w:sz w:val="16"/>
                <w:szCs w:val="16"/>
                <w:rtl w:val="0"/>
              </w:rPr>
              <w:t xml:space="preserve">Given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1F">
            <w:pPr>
              <w:spacing w:after="0" w:line="240" w:lineRule="auto"/>
              <w:rPr/>
            </w:pPr>
            <w:r w:rsidDel="00000000" w:rsidR="00000000" w:rsidRPr="00000000">
              <w:rPr>
                <w:rFonts w:ascii="Aptos" w:cs="Aptos" w:eastAsia="Aptos" w:hAnsi="Aptos"/>
                <w:sz w:val="16"/>
                <w:szCs w:val="16"/>
                <w:rtl w:val="0"/>
              </w:rPr>
              <w:t xml:space="preserve">1,600 km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20">
            <w:pPr>
              <w:spacing w:after="0" w:line="240" w:lineRule="auto"/>
              <w:rPr/>
            </w:pPr>
            <w:r w:rsidDel="00000000" w:rsidR="00000000" w:rsidRPr="00000000">
              <w:rPr>
                <w:rFonts w:ascii="Aptos" w:cs="Aptos" w:eastAsia="Aptos" w:hAnsi="Aptos"/>
                <w:sz w:val="16"/>
                <w:szCs w:val="16"/>
                <w:rtl w:val="0"/>
              </w:rPr>
              <w:t xml:space="preserve">Fuel efficiency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21">
            <w:pPr>
              <w:spacing w:after="0" w:line="240" w:lineRule="auto"/>
              <w:rPr/>
            </w:pPr>
            <w:r w:rsidDel="00000000" w:rsidR="00000000" w:rsidRPr="00000000">
              <w:rPr>
                <w:rFonts w:ascii="Aptos" w:cs="Aptos" w:eastAsia="Aptos" w:hAnsi="Aptos"/>
                <w:sz w:val="16"/>
                <w:szCs w:val="16"/>
                <w:rtl w:val="0"/>
              </w:rPr>
              <w:t xml:space="preserve">Given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22">
            <w:pPr>
              <w:spacing w:after="0" w:line="240" w:lineRule="auto"/>
              <w:rPr/>
            </w:pPr>
            <w:r w:rsidDel="00000000" w:rsidR="00000000" w:rsidRPr="00000000">
              <w:rPr>
                <w:rFonts w:ascii="Aptos" w:cs="Aptos" w:eastAsia="Aptos" w:hAnsi="Aptos"/>
                <w:sz w:val="16"/>
                <w:szCs w:val="16"/>
                <w:rtl w:val="0"/>
              </w:rPr>
              <w:t xml:space="preserve">10 km/litre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23">
            <w:pPr>
              <w:spacing w:after="0" w:line="240" w:lineRule="auto"/>
              <w:rPr/>
            </w:pPr>
            <w:r w:rsidDel="00000000" w:rsidR="00000000" w:rsidRPr="00000000">
              <w:rPr>
                <w:rFonts w:ascii="Aptos" w:cs="Aptos" w:eastAsia="Aptos" w:hAnsi="Aptos"/>
                <w:sz w:val="16"/>
                <w:szCs w:val="16"/>
                <w:rtl w:val="0"/>
              </w:rPr>
              <w:t xml:space="preserve">Fuel required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24">
            <w:pPr>
              <w:spacing w:after="0" w:line="240" w:lineRule="auto"/>
              <w:rPr/>
            </w:pPr>
            <w:r w:rsidDel="00000000" w:rsidR="00000000" w:rsidRPr="00000000">
              <w:rPr>
                <w:rFonts w:ascii="Aptos" w:cs="Aptos" w:eastAsia="Aptos" w:hAnsi="Aptos"/>
                <w:sz w:val="16"/>
                <w:szCs w:val="16"/>
                <w:rtl w:val="0"/>
              </w:rPr>
              <w:t xml:space="preserve">1,600 ÷ 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25">
            <w:pPr>
              <w:spacing w:after="0" w:line="240" w:lineRule="auto"/>
              <w:rPr/>
            </w:pPr>
            <w:r w:rsidDel="00000000" w:rsidR="00000000" w:rsidRPr="00000000">
              <w:rPr>
                <w:rFonts w:ascii="Aptos" w:cs="Aptos" w:eastAsia="Aptos" w:hAnsi="Aptos"/>
                <w:sz w:val="16"/>
                <w:szCs w:val="16"/>
                <w:rtl w:val="0"/>
              </w:rPr>
              <w:t xml:space="preserve">160 litres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26">
            <w:pPr>
              <w:spacing w:after="0" w:line="240" w:lineRule="auto"/>
              <w:rPr/>
            </w:pPr>
            <w:r w:rsidDel="00000000" w:rsidR="00000000" w:rsidRPr="00000000">
              <w:rPr>
                <w:rFonts w:ascii="Aptos" w:cs="Aptos" w:eastAsia="Aptos" w:hAnsi="Aptos"/>
                <w:sz w:val="16"/>
                <w:szCs w:val="16"/>
                <w:rtl w:val="0"/>
              </w:rPr>
              <w:t xml:space="preserve">Increase in fuel price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27">
            <w:pPr>
              <w:spacing w:after="0" w:line="240" w:lineRule="auto"/>
              <w:rPr/>
            </w:pPr>
            <w:r w:rsidDel="00000000" w:rsidR="00000000" w:rsidRPr="00000000">
              <w:rPr>
                <w:rFonts w:ascii="Aptos" w:cs="Aptos" w:eastAsia="Aptos" w:hAnsi="Aptos"/>
                <w:sz w:val="16"/>
                <w:szCs w:val="16"/>
                <w:rtl w:val="0"/>
              </w:rPr>
              <w:t xml:space="preserve">€2.00 − €1.50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28">
            <w:pPr>
              <w:spacing w:after="0" w:line="240" w:lineRule="auto"/>
              <w:rPr/>
            </w:pPr>
            <w:r w:rsidDel="00000000" w:rsidR="00000000" w:rsidRPr="00000000">
              <w:rPr>
                <w:rFonts w:ascii="Aptos" w:cs="Aptos" w:eastAsia="Aptos" w:hAnsi="Aptos"/>
                <w:sz w:val="16"/>
                <w:szCs w:val="16"/>
                <w:rtl w:val="0"/>
              </w:rPr>
              <w:t xml:space="preserve">€0.50/litre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29">
            <w:pPr>
              <w:spacing w:after="0" w:line="240" w:lineRule="auto"/>
              <w:rPr/>
            </w:pPr>
            <w:r w:rsidDel="00000000" w:rsidR="00000000" w:rsidRPr="00000000">
              <w:rPr>
                <w:rFonts w:ascii="Aptos" w:cs="Aptos" w:eastAsia="Aptos" w:hAnsi="Aptos"/>
                <w:sz w:val="16"/>
                <w:szCs w:val="16"/>
                <w:rtl w:val="0"/>
              </w:rPr>
              <w:t xml:space="preserve">Additional fuel cost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2A">
            <w:pPr>
              <w:spacing w:after="0" w:line="240" w:lineRule="auto"/>
              <w:rPr/>
            </w:pPr>
            <w:r w:rsidDel="00000000" w:rsidR="00000000" w:rsidRPr="00000000">
              <w:rPr>
                <w:rFonts w:ascii="Aptos" w:cs="Aptos" w:eastAsia="Aptos" w:hAnsi="Aptos"/>
                <w:sz w:val="16"/>
                <w:szCs w:val="16"/>
                <w:rtl w:val="0"/>
              </w:rPr>
              <w:t xml:space="preserve">160 × €0.50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2B">
            <w:pPr>
              <w:spacing w:after="0" w:line="240" w:lineRule="auto"/>
              <w:rPr/>
            </w:pPr>
            <w:r w:rsidDel="00000000" w:rsidR="00000000" w:rsidRPr="00000000">
              <w:rPr>
                <w:rFonts w:ascii="Aptos" w:cs="Aptos" w:eastAsia="Aptos" w:hAnsi="Aptos"/>
                <w:sz w:val="16"/>
                <w:szCs w:val="16"/>
                <w:rtl w:val="0"/>
              </w:rPr>
              <w:t xml:space="preserve">€80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2C">
            <w:pPr>
              <w:spacing w:after="0" w:line="240" w:lineRule="auto"/>
              <w:rPr/>
            </w:pPr>
            <w:r w:rsidDel="00000000" w:rsidR="00000000" w:rsidRPr="00000000">
              <w:rPr>
                <w:rFonts w:ascii="Aptos" w:cs="Aptos" w:eastAsia="Aptos" w:hAnsi="Aptos"/>
                <w:sz w:val="16"/>
                <w:szCs w:val="16"/>
                <w:rtl w:val="0"/>
              </w:rPr>
              <w:t xml:space="preserve">Additional cost per kilometre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2D">
            <w:pPr>
              <w:spacing w:after="0" w:line="240" w:lineRule="auto"/>
              <w:rPr/>
            </w:pPr>
            <w:r w:rsidDel="00000000" w:rsidR="00000000" w:rsidRPr="00000000">
              <w:rPr>
                <w:rFonts w:ascii="Aptos" w:cs="Aptos" w:eastAsia="Aptos" w:hAnsi="Aptos"/>
                <w:sz w:val="16"/>
                <w:szCs w:val="16"/>
                <w:rtl w:val="0"/>
              </w:rPr>
              <w:t xml:space="preserve">€80 ÷ 1,600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2E">
            <w:pPr>
              <w:spacing w:after="0" w:line="240" w:lineRule="auto"/>
              <w:rPr/>
            </w:pPr>
            <w:r w:rsidDel="00000000" w:rsidR="00000000" w:rsidRPr="00000000">
              <w:rPr>
                <w:rFonts w:ascii="Aptos" w:cs="Aptos" w:eastAsia="Aptos" w:hAnsi="Aptos"/>
                <w:sz w:val="16"/>
                <w:szCs w:val="16"/>
                <w:rtl w:val="0"/>
              </w:rPr>
              <w:t xml:space="preserve">€0.05/km</w:t>
            </w:r>
            <w:r w:rsidDel="00000000" w:rsidR="00000000" w:rsidRPr="00000000">
              <w:rPr>
                <w:rtl w:val="0"/>
              </w:rPr>
            </w:r>
          </w:p>
        </w:tc>
      </w:tr>
    </w:tbl>
    <w:p w:rsidR="00000000" w:rsidDel="00000000" w:rsidP="00000000" w:rsidRDefault="00000000" w:rsidRPr="00000000" w14:paraId="0000022F">
      <w:pPr>
        <w:spacing w:after="20" w:lineRule="auto"/>
        <w:rPr/>
      </w:pPr>
      <w:r w:rsidDel="00000000" w:rsidR="00000000" w:rsidRPr="00000000">
        <w:rPr>
          <w:rtl w:val="0"/>
        </w:rPr>
      </w:r>
    </w:p>
    <w:p w:rsidR="00000000" w:rsidDel="00000000" w:rsidP="00000000" w:rsidRDefault="00000000" w:rsidRPr="00000000" w14:paraId="00000230">
      <w:pPr>
        <w:rPr/>
      </w:pPr>
      <w:r w:rsidDel="00000000" w:rsidR="00000000" w:rsidRPr="00000000">
        <w:rPr>
          <w:rtl w:val="0"/>
        </w:rPr>
        <w:t xml:space="preserve">This is an illustration, not a claim that every employee travels this distance. Collect typical commuting distances, days on site, vehicle fuel economy and whether staff use cars, public transport or shared transport to estimate the workforce impact.</w:t>
      </w:r>
    </w:p>
    <w:p w:rsidR="00000000" w:rsidDel="00000000" w:rsidP="00000000" w:rsidRDefault="00000000" w:rsidRPr="00000000" w14:paraId="00000231">
      <w:pPr>
        <w:pStyle w:val="Heading2"/>
        <w:rPr/>
      </w:pPr>
      <w:r w:rsidDel="00000000" w:rsidR="00000000" w:rsidRPr="00000000">
        <w:rPr>
          <w:rtl w:val="0"/>
        </w:rPr>
        <w:t xml:space="preserve">13.3 Minimum wage and net-pay illustrations</w:t>
      </w:r>
    </w:p>
    <w:p w:rsidR="00000000" w:rsidDel="00000000" w:rsidP="00000000" w:rsidRDefault="00000000" w:rsidRPr="00000000" w14:paraId="00000232">
      <w:pPr>
        <w:rPr/>
      </w:pPr>
      <w:r w:rsidDel="00000000" w:rsidR="00000000" w:rsidRPr="00000000">
        <w:rPr>
          <w:rtl w:val="0"/>
        </w:rPr>
        <w:t xml:space="preserve">The gross amounts at +20% and +40% are arithmetically consistent with a €17,094 baseline, rounded to the nearest euro. The tax percentages and net pay below reproduce the supplied estimates; they are not verified as representative individual tax outcomes.</w:t>
      </w:r>
    </w:p>
    <w:tbl>
      <w:tblPr>
        <w:tblStyle w:val="Table14"/>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4"/>
        <w:gridCol w:w="1704"/>
        <w:gridCol w:w="1704"/>
        <w:gridCol w:w="1704"/>
        <w:gridCol w:w="1704"/>
        <w:gridCol w:w="1704"/>
        <w:tblGridChange w:id="0">
          <w:tblGrid>
            <w:gridCol w:w="1704"/>
            <w:gridCol w:w="1704"/>
            <w:gridCol w:w="1704"/>
            <w:gridCol w:w="1704"/>
            <w:gridCol w:w="1704"/>
            <w:gridCol w:w="1704"/>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233">
            <w:pPr>
              <w:spacing w:after="0" w:line="240" w:lineRule="auto"/>
              <w:rPr/>
            </w:pPr>
            <w:r w:rsidDel="00000000" w:rsidR="00000000" w:rsidRPr="00000000">
              <w:rPr>
                <w:rFonts w:ascii="Aptos" w:cs="Aptos" w:eastAsia="Aptos" w:hAnsi="Aptos"/>
                <w:b w:val="1"/>
                <w:bCs w:val="1"/>
                <w:color w:val="ffffff"/>
                <w:sz w:val="14"/>
                <w:szCs w:val="14"/>
                <w:rtl w:val="0"/>
              </w:rPr>
              <w:t xml:space="preserve">Illustration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234">
            <w:pPr>
              <w:spacing w:after="0" w:line="240" w:lineRule="auto"/>
              <w:rPr/>
            </w:pPr>
            <w:r w:rsidDel="00000000" w:rsidR="00000000" w:rsidRPr="00000000">
              <w:rPr>
                <w:rFonts w:ascii="Aptos" w:cs="Aptos" w:eastAsia="Aptos" w:hAnsi="Aptos"/>
                <w:b w:val="1"/>
                <w:bCs w:val="1"/>
                <w:color w:val="ffffff"/>
                <w:sz w:val="14"/>
                <w:szCs w:val="14"/>
                <w:rtl w:val="0"/>
              </w:rPr>
              <w:t xml:space="preserve">Gross annual pay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235">
            <w:pPr>
              <w:spacing w:after="0" w:line="240" w:lineRule="auto"/>
              <w:rPr/>
            </w:pPr>
            <w:r w:rsidDel="00000000" w:rsidR="00000000" w:rsidRPr="00000000">
              <w:rPr>
                <w:rFonts w:ascii="Aptos" w:cs="Aptos" w:eastAsia="Aptos" w:hAnsi="Aptos"/>
                <w:b w:val="1"/>
                <w:bCs w:val="1"/>
                <w:color w:val="ffffff"/>
                <w:sz w:val="14"/>
                <w:szCs w:val="14"/>
                <w:rtl w:val="0"/>
              </w:rPr>
              <w:t xml:space="preserve">Assumed tax / deduction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236">
            <w:pPr>
              <w:spacing w:after="0" w:line="240" w:lineRule="auto"/>
              <w:rPr/>
            </w:pPr>
            <w:r w:rsidDel="00000000" w:rsidR="00000000" w:rsidRPr="00000000">
              <w:rPr>
                <w:rFonts w:ascii="Aptos" w:cs="Aptos" w:eastAsia="Aptos" w:hAnsi="Aptos"/>
                <w:b w:val="1"/>
                <w:bCs w:val="1"/>
                <w:color w:val="ffffff"/>
                <w:sz w:val="14"/>
                <w:szCs w:val="14"/>
                <w:rtl w:val="0"/>
              </w:rPr>
              <w:t xml:space="preserve">Illustrative net annual pay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237">
            <w:pPr>
              <w:spacing w:after="0" w:line="240" w:lineRule="auto"/>
              <w:rPr/>
            </w:pPr>
            <w:r w:rsidDel="00000000" w:rsidR="00000000" w:rsidRPr="00000000">
              <w:rPr>
                <w:rFonts w:ascii="Aptos" w:cs="Aptos" w:eastAsia="Aptos" w:hAnsi="Aptos"/>
                <w:b w:val="1"/>
                <w:bCs w:val="1"/>
                <w:color w:val="ffffff"/>
                <w:sz w:val="14"/>
                <w:szCs w:val="14"/>
                <w:rtl w:val="0"/>
              </w:rPr>
              <w:t xml:space="preserve">Net monthly (annual ÷ 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tcMar>
              <w:top w:w="0.0" w:type="dxa"/>
              <w:left w:w="108.0" w:type="dxa"/>
              <w:bottom w:w="0.0" w:type="dxa"/>
              <w:right w:w="108.0" w:type="dxa"/>
            </w:tcMar>
            <w:vAlign w:val="center"/>
          </w:tcPr>
          <w:p w:rsidR="00000000" w:rsidDel="00000000" w:rsidP="00000000" w:rsidRDefault="00000000" w:rsidRPr="00000000" w14:paraId="00000238">
            <w:pPr>
              <w:spacing w:after="0" w:line="240" w:lineRule="auto"/>
              <w:rPr/>
            </w:pPr>
            <w:r w:rsidDel="00000000" w:rsidR="00000000" w:rsidRPr="00000000">
              <w:rPr>
                <w:rFonts w:ascii="Aptos" w:cs="Aptos" w:eastAsia="Aptos" w:hAnsi="Aptos"/>
                <w:b w:val="1"/>
                <w:bCs w:val="1"/>
                <w:color w:val="ffffff"/>
                <w:sz w:val="14"/>
                <w:szCs w:val="14"/>
                <w:rtl w:val="0"/>
              </w:rPr>
              <w:t xml:space="preserve">Change vs baseline net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39">
            <w:pPr>
              <w:spacing w:after="0" w:line="240" w:lineRule="auto"/>
              <w:rPr/>
            </w:pPr>
            <w:r w:rsidDel="00000000" w:rsidR="00000000" w:rsidRPr="00000000">
              <w:rPr>
                <w:rFonts w:ascii="Aptos" w:cs="Aptos" w:eastAsia="Aptos" w:hAnsi="Aptos"/>
                <w:sz w:val="14"/>
                <w:szCs w:val="14"/>
                <w:rtl w:val="0"/>
              </w:rPr>
              <w:t xml:space="preserve">Baseline / 2026 SMI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3A">
            <w:pPr>
              <w:spacing w:after="0" w:line="240" w:lineRule="auto"/>
              <w:rPr/>
            </w:pPr>
            <w:r w:rsidDel="00000000" w:rsidR="00000000" w:rsidRPr="00000000">
              <w:rPr>
                <w:rFonts w:ascii="Aptos" w:cs="Aptos" w:eastAsia="Aptos" w:hAnsi="Aptos"/>
                <w:sz w:val="14"/>
                <w:szCs w:val="14"/>
                <w:rtl w:val="0"/>
              </w:rPr>
              <w:t xml:space="preserve">€17,094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3B">
            <w:pPr>
              <w:spacing w:after="0" w:line="240" w:lineRule="auto"/>
              <w:rPr/>
            </w:pPr>
            <w:r w:rsidDel="00000000" w:rsidR="00000000" w:rsidRPr="00000000">
              <w:rPr>
                <w:rFonts w:ascii="Aptos" w:cs="Aptos" w:eastAsia="Aptos" w:hAnsi="Aptos"/>
                <w:sz w:val="14"/>
                <w:szCs w:val="14"/>
                <w:rtl w:val="0"/>
              </w:rPr>
              <w:t xml:space="preserve">6.5% = €1,111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3C">
            <w:pPr>
              <w:spacing w:after="0" w:line="240" w:lineRule="auto"/>
              <w:rPr/>
            </w:pPr>
            <w:r w:rsidDel="00000000" w:rsidR="00000000" w:rsidRPr="00000000">
              <w:rPr>
                <w:rFonts w:ascii="Aptos" w:cs="Aptos" w:eastAsia="Aptos" w:hAnsi="Aptos"/>
                <w:sz w:val="14"/>
                <w:szCs w:val="14"/>
                <w:rtl w:val="0"/>
              </w:rPr>
              <w:t xml:space="preserve">€15,983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3D">
            <w:pPr>
              <w:spacing w:after="0" w:line="240" w:lineRule="auto"/>
              <w:rPr/>
            </w:pPr>
            <w:r w:rsidDel="00000000" w:rsidR="00000000" w:rsidRPr="00000000">
              <w:rPr>
                <w:rFonts w:ascii="Aptos" w:cs="Aptos" w:eastAsia="Aptos" w:hAnsi="Aptos"/>
                <w:sz w:val="14"/>
                <w:szCs w:val="14"/>
                <w:rtl w:val="0"/>
              </w:rPr>
              <w:t xml:space="preserve">€1,332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3E">
            <w:pPr>
              <w:spacing w:after="0" w:line="240" w:lineRule="auto"/>
              <w:rPr/>
            </w:pPr>
            <w:r w:rsidDel="00000000" w:rsidR="00000000" w:rsidRPr="00000000">
              <w:rPr>
                <w:rFonts w:ascii="Aptos" w:cs="Aptos" w:eastAsia="Aptos" w:hAnsi="Aptos"/>
                <w:sz w:val="14"/>
                <w:szCs w:val="14"/>
                <w:rtl w:val="0"/>
              </w:rPr>
              <w:t xml:space="preserve">Baseline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3F">
            <w:pPr>
              <w:spacing w:after="0" w:line="240" w:lineRule="auto"/>
              <w:rPr/>
            </w:pPr>
            <w:r w:rsidDel="00000000" w:rsidR="00000000" w:rsidRPr="00000000">
              <w:rPr>
                <w:rFonts w:ascii="Aptos" w:cs="Aptos" w:eastAsia="Aptos" w:hAnsi="Aptos"/>
                <w:sz w:val="14"/>
                <w:szCs w:val="14"/>
                <w:rtl w:val="0"/>
              </w:rPr>
              <w:t xml:space="preserve">20% gross increase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40">
            <w:pPr>
              <w:spacing w:after="0" w:line="240" w:lineRule="auto"/>
              <w:rPr/>
            </w:pPr>
            <w:r w:rsidDel="00000000" w:rsidR="00000000" w:rsidRPr="00000000">
              <w:rPr>
                <w:rFonts w:ascii="Aptos" w:cs="Aptos" w:eastAsia="Aptos" w:hAnsi="Aptos"/>
                <w:sz w:val="14"/>
                <w:szCs w:val="14"/>
                <w:rtl w:val="0"/>
              </w:rPr>
              <w:t xml:space="preserve">€20,513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41">
            <w:pPr>
              <w:spacing w:after="0" w:line="240" w:lineRule="auto"/>
              <w:rPr/>
            </w:pPr>
            <w:r w:rsidDel="00000000" w:rsidR="00000000" w:rsidRPr="00000000">
              <w:rPr>
                <w:rFonts w:ascii="Aptos" w:cs="Aptos" w:eastAsia="Aptos" w:hAnsi="Aptos"/>
                <w:sz w:val="14"/>
                <w:szCs w:val="14"/>
                <w:rtl w:val="0"/>
              </w:rPr>
              <w:t xml:space="preserve">16.8% = €3,446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42">
            <w:pPr>
              <w:spacing w:after="0" w:line="240" w:lineRule="auto"/>
              <w:rPr/>
            </w:pPr>
            <w:r w:rsidDel="00000000" w:rsidR="00000000" w:rsidRPr="00000000">
              <w:rPr>
                <w:rFonts w:ascii="Aptos" w:cs="Aptos" w:eastAsia="Aptos" w:hAnsi="Aptos"/>
                <w:sz w:val="14"/>
                <w:szCs w:val="14"/>
                <w:rtl w:val="0"/>
              </w:rPr>
              <w:t xml:space="preserve">€17,067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43">
            <w:pPr>
              <w:spacing w:after="0" w:line="240" w:lineRule="auto"/>
              <w:rPr/>
            </w:pPr>
            <w:r w:rsidDel="00000000" w:rsidR="00000000" w:rsidRPr="00000000">
              <w:rPr>
                <w:rFonts w:ascii="Aptos" w:cs="Aptos" w:eastAsia="Aptos" w:hAnsi="Aptos"/>
                <w:sz w:val="14"/>
                <w:szCs w:val="14"/>
                <w:rtl w:val="0"/>
              </w:rPr>
              <w:t xml:space="preserve">€1,422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44">
            <w:pPr>
              <w:spacing w:after="0" w:line="240" w:lineRule="auto"/>
              <w:rPr/>
            </w:pPr>
            <w:r w:rsidDel="00000000" w:rsidR="00000000" w:rsidRPr="00000000">
              <w:rPr>
                <w:rFonts w:ascii="Aptos" w:cs="Aptos" w:eastAsia="Aptos" w:hAnsi="Aptos"/>
                <w:sz w:val="14"/>
                <w:szCs w:val="14"/>
                <w:rtl w:val="0"/>
              </w:rPr>
              <w:t xml:space="preserve">+6.8% approx.</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45">
            <w:pPr>
              <w:spacing w:after="0" w:line="240" w:lineRule="auto"/>
              <w:rPr/>
            </w:pPr>
            <w:r w:rsidDel="00000000" w:rsidR="00000000" w:rsidRPr="00000000">
              <w:rPr>
                <w:rFonts w:ascii="Aptos" w:cs="Aptos" w:eastAsia="Aptos" w:hAnsi="Aptos"/>
                <w:sz w:val="14"/>
                <w:szCs w:val="14"/>
                <w:rtl w:val="0"/>
              </w:rPr>
              <w:t xml:space="preserve">40% gross increase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46">
            <w:pPr>
              <w:spacing w:after="0" w:line="240" w:lineRule="auto"/>
              <w:rPr/>
            </w:pPr>
            <w:r w:rsidDel="00000000" w:rsidR="00000000" w:rsidRPr="00000000">
              <w:rPr>
                <w:rFonts w:ascii="Aptos" w:cs="Aptos" w:eastAsia="Aptos" w:hAnsi="Aptos"/>
                <w:sz w:val="14"/>
                <w:szCs w:val="14"/>
                <w:rtl w:val="0"/>
              </w:rPr>
              <w:t xml:space="preserve">€23,932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47">
            <w:pPr>
              <w:spacing w:after="0" w:line="240" w:lineRule="auto"/>
              <w:rPr/>
            </w:pPr>
            <w:r w:rsidDel="00000000" w:rsidR="00000000" w:rsidRPr="00000000">
              <w:rPr>
                <w:rFonts w:ascii="Aptos" w:cs="Aptos" w:eastAsia="Aptos" w:hAnsi="Aptos"/>
                <w:sz w:val="14"/>
                <w:szCs w:val="14"/>
                <w:rtl w:val="0"/>
              </w:rPr>
              <w:t xml:space="preserve">19.1% = €4,571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48">
            <w:pPr>
              <w:spacing w:after="0" w:line="240" w:lineRule="auto"/>
              <w:rPr/>
            </w:pPr>
            <w:r w:rsidDel="00000000" w:rsidR="00000000" w:rsidRPr="00000000">
              <w:rPr>
                <w:rFonts w:ascii="Aptos" w:cs="Aptos" w:eastAsia="Aptos" w:hAnsi="Aptos"/>
                <w:sz w:val="14"/>
                <w:szCs w:val="14"/>
                <w:rtl w:val="0"/>
              </w:rPr>
              <w:t xml:space="preserve">€19,361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49">
            <w:pPr>
              <w:spacing w:after="0" w:line="240" w:lineRule="auto"/>
              <w:rPr/>
            </w:pPr>
            <w:r w:rsidDel="00000000" w:rsidR="00000000" w:rsidRPr="00000000">
              <w:rPr>
                <w:rFonts w:ascii="Aptos" w:cs="Aptos" w:eastAsia="Aptos" w:hAnsi="Aptos"/>
                <w:sz w:val="14"/>
                <w:szCs w:val="14"/>
                <w:rtl w:val="0"/>
              </w:rPr>
              <w:t xml:space="preserve">€1,613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4A">
            <w:pPr>
              <w:spacing w:after="0" w:line="240" w:lineRule="auto"/>
              <w:rPr/>
            </w:pPr>
            <w:r w:rsidDel="00000000" w:rsidR="00000000" w:rsidRPr="00000000">
              <w:rPr>
                <w:rFonts w:ascii="Aptos" w:cs="Aptos" w:eastAsia="Aptos" w:hAnsi="Aptos"/>
                <w:sz w:val="14"/>
                <w:szCs w:val="14"/>
                <w:rtl w:val="0"/>
              </w:rPr>
              <w:t xml:space="preserve">+21.1% approx.</w:t>
            </w:r>
            <w:r w:rsidDel="00000000" w:rsidR="00000000" w:rsidRPr="00000000">
              <w:rPr>
                <w:rtl w:val="0"/>
              </w:rPr>
            </w:r>
          </w:p>
        </w:tc>
      </w:tr>
    </w:tbl>
    <w:p w:rsidR="00000000" w:rsidDel="00000000" w:rsidP="00000000" w:rsidRDefault="00000000" w:rsidRPr="00000000" w14:paraId="0000024B">
      <w:pPr>
        <w:spacing w:after="20" w:lineRule="auto"/>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t xml:space="preserve">Arithmetic correction: the supplied €1,442 monthly net figure for the 20% scenario does not match €17,067 ÷ 12. The monthly equivalent is approximately €1,422. The other annual-to-monthly figures round to €1,332 and €1,613.</w:t>
      </w:r>
    </w:p>
    <w:p w:rsidR="00000000" w:rsidDel="00000000" w:rsidP="00000000" w:rsidRDefault="00000000" w:rsidRPr="00000000" w14:paraId="0000024D">
      <w:pPr>
        <w:rPr/>
      </w:pPr>
      <w:r w:rsidDel="00000000" w:rsidR="00000000" w:rsidRPr="00000000">
        <w:rPr>
          <w:rtl w:val="0"/>
        </w:rPr>
        <w:t xml:space="preserve">Tax caveat: these are not payroll advice. Net pay depends on personal circumstances, Social Security contributions, deductions, family situation, regional rules and the difference between payroll withholding and final annual IRPF liability. Have the payroll provider model representative cases.</w:t>
      </w:r>
    </w:p>
    <w:p w:rsidR="00000000" w:rsidDel="00000000" w:rsidP="00000000" w:rsidRDefault="00000000" w:rsidRPr="00000000" w14:paraId="0000024E">
      <w:pPr>
        <w:pStyle w:val="Heading2"/>
        <w:rPr/>
      </w:pPr>
      <w:r w:rsidDel="00000000" w:rsidR="00000000" w:rsidRPr="00000000">
        <w:rPr>
          <w:rtl w:val="0"/>
        </w:rPr>
        <w:t xml:space="preserve">13.4 Suggested salary-review method</w:t>
      </w:r>
    </w:p>
    <w:p w:rsidR="00000000" w:rsidDel="00000000" w:rsidP="00000000" w:rsidRDefault="00000000" w:rsidRPr="00000000" w14:paraId="000002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Confirm the applicable 2027 statutory minimum wage and the collective agreement and salary tables relevant to the club.</w:t>
      </w:r>
    </w:p>
    <w:p w:rsidR="00000000" w:rsidDel="00000000" w:rsidP="00000000" w:rsidRDefault="00000000" w:rsidRPr="00000000" w14:paraId="000002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Prepare current gross salary and total employer cost for every job, including contract hours, annual payment pattern, supplements, overtime and benefits.</w:t>
      </w:r>
    </w:p>
    <w:p w:rsidR="00000000" w:rsidDel="00000000" w:rsidP="00000000" w:rsidRDefault="00000000" w:rsidRPr="00000000" w14:paraId="000002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Model at least three scenarios: 2%, 4% and 5% general increases. These are budget scenarios, not forecasts or entitlements.</w:t>
      </w:r>
    </w:p>
    <w:p w:rsidR="00000000" w:rsidDel="00000000" w:rsidP="00000000" w:rsidRDefault="00000000" w:rsidRPr="00000000" w14:paraId="000002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Identify any pay below the applicable legal or collective-agreement minimum and address compliance before discretionary increases.</w:t>
      </w:r>
    </w:p>
    <w:p w:rsidR="00000000" w:rsidDel="00000000" w:rsidP="00000000" w:rsidRDefault="00000000" w:rsidRPr="00000000" w14:paraId="000002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Review internal pay fairness by job grade, responsibility, skills, performance and recruitment/retention risks.</w:t>
      </w:r>
    </w:p>
    <w:p w:rsidR="00000000" w:rsidDel="00000000" w:rsidP="00000000" w:rsidRDefault="00000000" w:rsidRPr="00000000" w14:paraId="000002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Estimate the total annual employer cost of each scenario, including employer Social Security and salary-linked supplements.</w:t>
      </w:r>
    </w:p>
    <w:p w:rsidR="00000000" w:rsidDel="00000000" w:rsidP="00000000" w:rsidRDefault="00000000" w:rsidRPr="00000000" w14:paraId="0000025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Consider targeted support for lower-paid staff as well as a general increase; use objective criteria and obtain legal review.</w:t>
      </w:r>
    </w:p>
    <w:p w:rsidR="00000000" w:rsidDel="00000000" w:rsidP="00000000" w:rsidRDefault="00000000" w:rsidRPr="00000000" w14:paraId="0000025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Present options, cost, rationale and proposed implementation date to the Board for approval.</w:t>
      </w:r>
    </w:p>
    <w:p w:rsidR="00000000" w:rsidDel="00000000" w:rsidP="00000000" w:rsidRDefault="00000000" w:rsidRPr="00000000" w14:paraId="00000257">
      <w:pPr>
        <w:pStyle w:val="Heading2"/>
        <w:rPr/>
      </w:pPr>
      <w:r w:rsidDel="00000000" w:rsidR="00000000" w:rsidRPr="00000000">
        <w:rPr>
          <w:rtl w:val="0"/>
        </w:rPr>
        <w:t xml:space="preserve">13.5 Tax-efficient benefits and employee support</w:t>
      </w:r>
    </w:p>
    <w:p w:rsidR="00000000" w:rsidDel="00000000" w:rsidP="00000000" w:rsidRDefault="00000000" w:rsidRPr="00000000" w14:paraId="00000258">
      <w:pPr>
        <w:rPr/>
      </w:pPr>
      <w:r w:rsidDel="00000000" w:rsidR="00000000" w:rsidRPr="00000000">
        <w:rPr>
          <w:rtl w:val="0"/>
        </w:rPr>
        <w:t xml:space="preserve">The club may wish to ask its Spanish payroll adviser about benefits that support employees while using available tax treatment correctly. These are opportunities to investigate, not automatic tax-free allowances.</w:t>
      </w:r>
    </w:p>
    <w:tbl>
      <w:tblPr>
        <w:tblStyle w:val="Table15"/>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12"/>
        <w:gridCol w:w="5112"/>
        <w:tblGridChange w:id="0">
          <w:tblGrid>
            <w:gridCol w:w="5112"/>
            <w:gridCol w:w="5112"/>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259">
            <w:pPr>
              <w:spacing w:after="0" w:line="240" w:lineRule="auto"/>
              <w:rPr/>
            </w:pPr>
            <w:r w:rsidDel="00000000" w:rsidR="00000000" w:rsidRPr="00000000">
              <w:rPr>
                <w:rFonts w:ascii="Aptos" w:cs="Aptos" w:eastAsia="Aptos" w:hAnsi="Aptos"/>
                <w:b w:val="1"/>
                <w:bCs w:val="1"/>
                <w:color w:val="ffffff"/>
                <w:sz w:val="14"/>
                <w:szCs w:val="14"/>
                <w:rtl w:val="0"/>
              </w:rPr>
              <w:t xml:space="preserve">Potential benefit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25A">
            <w:pPr>
              <w:spacing w:after="0" w:line="240" w:lineRule="auto"/>
              <w:rPr/>
            </w:pPr>
            <w:r w:rsidDel="00000000" w:rsidR="00000000" w:rsidRPr="00000000">
              <w:rPr>
                <w:rFonts w:ascii="Aptos" w:cs="Aptos" w:eastAsia="Aptos" w:hAnsi="Aptos"/>
                <w:b w:val="1"/>
                <w:bCs w:val="1"/>
                <w:color w:val="ffffff"/>
                <w:sz w:val="14"/>
                <w:szCs w:val="14"/>
                <w:rtl w:val="0"/>
              </w:rPr>
              <w:t xml:space="preserve">General treatment / key point to verify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5B">
            <w:pPr>
              <w:spacing w:after="0" w:line="240" w:lineRule="auto"/>
              <w:rPr/>
            </w:pPr>
            <w:r w:rsidDel="00000000" w:rsidR="00000000" w:rsidRPr="00000000">
              <w:rPr>
                <w:rFonts w:ascii="Aptos" w:cs="Aptos" w:eastAsia="Aptos" w:hAnsi="Aptos"/>
                <w:sz w:val="14"/>
                <w:szCs w:val="14"/>
                <w:rtl w:val="0"/>
              </w:rPr>
              <w:t xml:space="preserve">Childcare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5C">
            <w:pPr>
              <w:spacing w:after="0" w:line="240" w:lineRule="auto"/>
              <w:rPr/>
            </w:pPr>
            <w:r w:rsidDel="00000000" w:rsidR="00000000" w:rsidRPr="00000000">
              <w:rPr>
                <w:rFonts w:ascii="Aptos" w:cs="Aptos" w:eastAsia="Aptos" w:hAnsi="Aptos"/>
                <w:sz w:val="14"/>
                <w:szCs w:val="14"/>
                <w:rtl w:val="0"/>
              </w:rPr>
              <w:t xml:space="preserve">Employer-provided childcare services or payments to an authorised early-childhood education provider may qualify for favourable IRPF treatment if conditions are met. A cash allowance is not automatically exempt. Confirm provider authorisation, documentation and scheme design.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5D">
            <w:pPr>
              <w:spacing w:after="0" w:line="240" w:lineRule="auto"/>
              <w:rPr/>
            </w:pPr>
            <w:r w:rsidDel="00000000" w:rsidR="00000000" w:rsidRPr="00000000">
              <w:rPr>
                <w:rFonts w:ascii="Aptos" w:cs="Aptos" w:eastAsia="Aptos" w:hAnsi="Aptos"/>
                <w:sz w:val="14"/>
                <w:szCs w:val="14"/>
                <w:rtl w:val="0"/>
              </w:rPr>
              <w:t xml:space="preserve">Public-transport commuting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5E">
            <w:pPr>
              <w:spacing w:after="0" w:line="240" w:lineRule="auto"/>
              <w:rPr/>
            </w:pPr>
            <w:r w:rsidDel="00000000" w:rsidR="00000000" w:rsidRPr="00000000">
              <w:rPr>
                <w:rFonts w:ascii="Aptos" w:cs="Aptos" w:eastAsia="Aptos" w:hAnsi="Aptos"/>
                <w:sz w:val="14"/>
                <w:szCs w:val="14"/>
                <w:rtl w:val="0"/>
              </w:rPr>
              <w:t xml:space="preserve">Employer payment for qualifying public collective transport can be exempt from IRPF up to €1,500 per employee/year, subject to conditions. This is not a general exemption for petrol or private-car commuting.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5F">
            <w:pPr>
              <w:spacing w:after="0" w:line="240" w:lineRule="auto"/>
              <w:rPr/>
            </w:pPr>
            <w:r w:rsidDel="00000000" w:rsidR="00000000" w:rsidRPr="00000000">
              <w:rPr>
                <w:rFonts w:ascii="Aptos" w:cs="Aptos" w:eastAsia="Aptos" w:hAnsi="Aptos"/>
                <w:sz w:val="14"/>
                <w:szCs w:val="14"/>
                <w:rtl w:val="0"/>
              </w:rPr>
              <w:t xml:space="preserve">Fuel / private-car commuting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60">
            <w:pPr>
              <w:spacing w:after="0" w:line="240" w:lineRule="auto"/>
              <w:rPr/>
            </w:pPr>
            <w:r w:rsidDel="00000000" w:rsidR="00000000" w:rsidRPr="00000000">
              <w:rPr>
                <w:rFonts w:ascii="Aptos" w:cs="Aptos" w:eastAsia="Aptos" w:hAnsi="Aptos"/>
                <w:sz w:val="14"/>
                <w:szCs w:val="14"/>
                <w:rtl w:val="0"/>
              </w:rPr>
              <w:t xml:space="preserve">Cash fuel allowances or reimbursement of ordinary home-to-work car travel are not automatically tax-free. Do not describe a fuel allowance as tax-efficient without specific advice.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61">
            <w:pPr>
              <w:spacing w:after="0" w:line="240" w:lineRule="auto"/>
              <w:rPr/>
            </w:pPr>
            <w:r w:rsidDel="00000000" w:rsidR="00000000" w:rsidRPr="00000000">
              <w:rPr>
                <w:rFonts w:ascii="Aptos" w:cs="Aptos" w:eastAsia="Aptos" w:hAnsi="Aptos"/>
                <w:sz w:val="14"/>
                <w:szCs w:val="14"/>
                <w:rtl w:val="0"/>
              </w:rPr>
              <w:t xml:space="preserve">Business travel in a private vehicle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62">
            <w:pPr>
              <w:spacing w:after="0" w:line="240" w:lineRule="auto"/>
              <w:rPr/>
            </w:pPr>
            <w:r w:rsidDel="00000000" w:rsidR="00000000" w:rsidRPr="00000000">
              <w:rPr>
                <w:rFonts w:ascii="Aptos" w:cs="Aptos" w:eastAsia="Aptos" w:hAnsi="Aptos"/>
                <w:sz w:val="14"/>
                <w:szCs w:val="14"/>
                <w:rtl w:val="0"/>
              </w:rPr>
              <w:t xml:space="preserve">For qualifying work journeys away from the usual workplace, tax rules allow €0.26/km where the journey is evidenced, plus justified tolls and parking. This is for business travel, not ordinary commuting.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63">
            <w:pPr>
              <w:spacing w:after="0" w:line="240" w:lineRule="auto"/>
              <w:rPr/>
            </w:pPr>
            <w:r w:rsidDel="00000000" w:rsidR="00000000" w:rsidRPr="00000000">
              <w:rPr>
                <w:rFonts w:ascii="Aptos" w:cs="Aptos" w:eastAsia="Aptos" w:hAnsi="Aptos"/>
                <w:sz w:val="14"/>
                <w:szCs w:val="14"/>
                <w:rtl w:val="0"/>
              </w:rPr>
              <w:t xml:space="preserve">Meal vouchers / workplace meals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64">
            <w:pPr>
              <w:spacing w:after="0" w:line="240" w:lineRule="auto"/>
              <w:rPr/>
            </w:pPr>
            <w:r w:rsidDel="00000000" w:rsidR="00000000" w:rsidRPr="00000000">
              <w:rPr>
                <w:rFonts w:ascii="Aptos" w:cs="Aptos" w:eastAsia="Aptos" w:hAnsi="Aptos"/>
                <w:sz w:val="14"/>
                <w:szCs w:val="14"/>
                <w:rtl w:val="0"/>
              </w:rPr>
              <w:t xml:space="preserve">Qualifying meal vouchers or electronic cards may be exempt up to €11 per working day if conditions are met. Check eligibility and record-keeping.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65">
            <w:pPr>
              <w:spacing w:after="0" w:line="240" w:lineRule="auto"/>
              <w:rPr/>
            </w:pPr>
            <w:r w:rsidDel="00000000" w:rsidR="00000000" w:rsidRPr="00000000">
              <w:rPr>
                <w:rFonts w:ascii="Aptos" w:cs="Aptos" w:eastAsia="Aptos" w:hAnsi="Aptos"/>
                <w:sz w:val="14"/>
                <w:szCs w:val="14"/>
                <w:rtl w:val="0"/>
              </w:rPr>
              <w:t xml:space="preserve">Health insurance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66">
            <w:pPr>
              <w:spacing w:after="0" w:line="240" w:lineRule="auto"/>
              <w:rPr/>
            </w:pPr>
            <w:r w:rsidDel="00000000" w:rsidR="00000000" w:rsidRPr="00000000">
              <w:rPr>
                <w:rFonts w:ascii="Aptos" w:cs="Aptos" w:eastAsia="Aptos" w:hAnsi="Aptos"/>
                <w:sz w:val="14"/>
                <w:szCs w:val="14"/>
                <w:rtl w:val="0"/>
              </w:rPr>
              <w:t xml:space="preserve">Employer-paid health insurance can be exempt up to €500/year for each covered person (or €1,500 for a person with a disability), subject to conditions.</w:t>
            </w:r>
            <w:r w:rsidDel="00000000" w:rsidR="00000000" w:rsidRPr="00000000">
              <w:rPr>
                <w:rtl w:val="0"/>
              </w:rPr>
            </w:r>
          </w:p>
        </w:tc>
      </w:tr>
    </w:tbl>
    <w:p w:rsidR="00000000" w:rsidDel="00000000" w:rsidP="00000000" w:rsidRDefault="00000000" w:rsidRPr="00000000" w14:paraId="00000267">
      <w:pPr>
        <w:spacing w:after="20" w:lineRule="auto"/>
        <w:rPr/>
      </w:pPr>
      <w:r w:rsidDel="00000000" w:rsidR="00000000" w:rsidRPr="00000000">
        <w:rPr>
          <w:rtl w:val="0"/>
        </w:rPr>
      </w:r>
    </w:p>
    <w:p w:rsidR="00000000" w:rsidDel="00000000" w:rsidP="00000000" w:rsidRDefault="00000000" w:rsidRPr="00000000" w14:paraId="00000268">
      <w:pPr>
        <w:rPr/>
      </w:pPr>
      <w:r w:rsidDel="00000000" w:rsidR="00000000" w:rsidRPr="00000000">
        <w:rPr>
          <w:rtl w:val="0"/>
        </w:rPr>
        <w:t xml:space="preserve">Recommended action: ask the payroll adviser for a short written comparison of relevant benefits, tax and Social Security treatment, employer cost, employee value and administration. Do not substitute benefits for required minimum cash pay.</w:t>
      </w:r>
    </w:p>
    <w:p w:rsidR="00000000" w:rsidDel="00000000" w:rsidP="00000000" w:rsidRDefault="00000000" w:rsidRPr="00000000" w14:paraId="00000269">
      <w:pPr>
        <w:pStyle w:val="Heading2"/>
        <w:rPr/>
      </w:pPr>
      <w:r w:rsidDel="00000000" w:rsidR="00000000" w:rsidRPr="00000000">
        <w:rPr>
          <w:rtl w:val="0"/>
        </w:rPr>
        <w:t xml:space="preserve">13.6 Board decision template</w:t>
      </w:r>
    </w:p>
    <w:tbl>
      <w:tblPr>
        <w:tblStyle w:val="Table16"/>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8"/>
        <w:gridCol w:w="3408"/>
        <w:gridCol w:w="3408"/>
        <w:tblGridChange w:id="0">
          <w:tblGrid>
            <w:gridCol w:w="3408"/>
            <w:gridCol w:w="3408"/>
            <w:gridCol w:w="3408"/>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26A">
            <w:pPr>
              <w:spacing w:after="0" w:line="240" w:lineRule="auto"/>
              <w:rPr/>
            </w:pPr>
            <w:r w:rsidDel="00000000" w:rsidR="00000000" w:rsidRPr="00000000">
              <w:rPr>
                <w:rFonts w:ascii="Aptos" w:cs="Aptos" w:eastAsia="Aptos" w:hAnsi="Aptos"/>
                <w:b w:val="1"/>
                <w:bCs w:val="1"/>
                <w:color w:val="ffffff"/>
                <w:sz w:val="14"/>
                <w:szCs w:val="14"/>
                <w:rtl w:val="0"/>
              </w:rPr>
              <w:t xml:space="preserve">Decision item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26B">
            <w:pPr>
              <w:spacing w:after="0" w:line="240" w:lineRule="auto"/>
              <w:rPr/>
            </w:pPr>
            <w:r w:rsidDel="00000000" w:rsidR="00000000" w:rsidRPr="00000000">
              <w:rPr>
                <w:rFonts w:ascii="Aptos" w:cs="Aptos" w:eastAsia="Aptos" w:hAnsi="Aptos"/>
                <w:b w:val="1"/>
                <w:bCs w:val="1"/>
                <w:color w:val="ffffff"/>
                <w:sz w:val="14"/>
                <w:szCs w:val="14"/>
                <w:rtl w:val="0"/>
              </w:rPr>
              <w:t xml:space="preserve">Option / figure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73f35" w:val="clear"/>
            <w:vAlign w:val="center"/>
          </w:tcPr>
          <w:p w:rsidR="00000000" w:rsidDel="00000000" w:rsidP="00000000" w:rsidRDefault="00000000" w:rsidRPr="00000000" w14:paraId="0000026C">
            <w:pPr>
              <w:spacing w:after="0" w:line="240" w:lineRule="auto"/>
              <w:rPr/>
            </w:pPr>
            <w:r w:rsidDel="00000000" w:rsidR="00000000" w:rsidRPr="00000000">
              <w:rPr>
                <w:rFonts w:ascii="Aptos" w:cs="Aptos" w:eastAsia="Aptos" w:hAnsi="Aptos"/>
                <w:b w:val="1"/>
                <w:bCs w:val="1"/>
                <w:color w:val="ffffff"/>
                <w:sz w:val="14"/>
                <w:szCs w:val="14"/>
                <w:rtl w:val="0"/>
              </w:rPr>
              <w:t xml:space="preserve">Board notes / decision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6D">
            <w:pPr>
              <w:spacing w:after="0" w:line="240" w:lineRule="auto"/>
              <w:rPr/>
            </w:pPr>
            <w:r w:rsidDel="00000000" w:rsidR="00000000" w:rsidRPr="00000000">
              <w:rPr>
                <w:rFonts w:ascii="Aptos" w:cs="Aptos" w:eastAsia="Aptos" w:hAnsi="Aptos"/>
                <w:sz w:val="14"/>
                <w:szCs w:val="14"/>
                <w:rtl w:val="0"/>
              </w:rPr>
              <w:t xml:space="preserve">General salary-review budget scenario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6E">
            <w:pPr>
              <w:spacing w:after="0" w:line="240" w:lineRule="auto"/>
              <w:rPr/>
            </w:pPr>
            <w:r w:rsidDel="00000000" w:rsidR="00000000" w:rsidRPr="00000000">
              <w:rPr>
                <w:rFonts w:ascii="Aptos" w:cs="Aptos" w:eastAsia="Aptos" w:hAnsi="Aptos"/>
                <w:sz w:val="14"/>
                <w:szCs w:val="14"/>
                <w:rtl w:val="0"/>
              </w:rPr>
              <w:t xml:space="preserve">2% / 4% / 5% / other: __________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6F">
            <w:pPr>
              <w:spacing w:after="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70">
            <w:pPr>
              <w:spacing w:after="0" w:line="240" w:lineRule="auto"/>
              <w:rPr/>
            </w:pPr>
            <w:r w:rsidDel="00000000" w:rsidR="00000000" w:rsidRPr="00000000">
              <w:rPr>
                <w:rFonts w:ascii="Aptos" w:cs="Aptos" w:eastAsia="Aptos" w:hAnsi="Aptos"/>
                <w:sz w:val="14"/>
                <w:szCs w:val="14"/>
                <w:rtl w:val="0"/>
              </w:rPr>
              <w:t xml:space="preserve">Minimum-pay compliance corrections required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71">
            <w:pPr>
              <w:spacing w:after="0" w:line="240" w:lineRule="auto"/>
              <w:rPr/>
            </w:pPr>
            <w:r w:rsidDel="00000000" w:rsidR="00000000" w:rsidRPr="00000000">
              <w:rPr>
                <w:rFonts w:ascii="Aptos" w:cs="Aptos" w:eastAsia="Aptos" w:hAnsi="Aptos"/>
                <w:sz w:val="14"/>
                <w:szCs w:val="14"/>
                <w:rtl w:val="0"/>
              </w:rPr>
              <w:t xml:space="preserve">Yes / No / To confirm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72">
            <w:pPr>
              <w:spacing w:after="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73">
            <w:pPr>
              <w:spacing w:after="0" w:line="240" w:lineRule="auto"/>
              <w:rPr/>
            </w:pPr>
            <w:r w:rsidDel="00000000" w:rsidR="00000000" w:rsidRPr="00000000">
              <w:rPr>
                <w:rFonts w:ascii="Aptos" w:cs="Aptos" w:eastAsia="Aptos" w:hAnsi="Aptos"/>
                <w:sz w:val="14"/>
                <w:szCs w:val="14"/>
                <w:rtl w:val="0"/>
              </w:rPr>
              <w:t xml:space="preserve">Targeted lower-paid staff support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74">
            <w:pPr>
              <w:spacing w:after="0" w:line="240" w:lineRule="auto"/>
              <w:rPr/>
            </w:pPr>
            <w:r w:rsidDel="00000000" w:rsidR="00000000" w:rsidRPr="00000000">
              <w:rPr>
                <w:rFonts w:ascii="Aptos" w:cs="Aptos" w:eastAsia="Aptos" w:hAnsi="Aptos"/>
                <w:sz w:val="14"/>
                <w:szCs w:val="14"/>
                <w:rtl w:val="0"/>
              </w:rPr>
              <w:t xml:space="preserve">Yes / No / To model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75">
            <w:pPr>
              <w:spacing w:after="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76">
            <w:pPr>
              <w:spacing w:after="0" w:line="240" w:lineRule="auto"/>
              <w:rPr/>
            </w:pPr>
            <w:r w:rsidDel="00000000" w:rsidR="00000000" w:rsidRPr="00000000">
              <w:rPr>
                <w:rFonts w:ascii="Aptos" w:cs="Aptos" w:eastAsia="Aptos" w:hAnsi="Aptos"/>
                <w:sz w:val="14"/>
                <w:szCs w:val="14"/>
                <w:rtl w:val="0"/>
              </w:rPr>
              <w:t xml:space="preserve">Benefits to investigate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77">
            <w:pPr>
              <w:spacing w:after="0" w:line="240" w:lineRule="auto"/>
              <w:rPr/>
            </w:pPr>
            <w:r w:rsidDel="00000000" w:rsidR="00000000" w:rsidRPr="00000000">
              <w:rPr>
                <w:rFonts w:ascii="Aptos" w:cs="Aptos" w:eastAsia="Aptos" w:hAnsi="Aptos"/>
                <w:sz w:val="14"/>
                <w:szCs w:val="14"/>
                <w:rtl w:val="0"/>
              </w:rPr>
              <w:t xml:space="preserve">Childcare / transport / meals / health insurance / other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78">
            <w:pPr>
              <w:spacing w:after="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79">
            <w:pPr>
              <w:spacing w:after="0" w:line="240" w:lineRule="auto"/>
              <w:rPr/>
            </w:pPr>
            <w:r w:rsidDel="00000000" w:rsidR="00000000" w:rsidRPr="00000000">
              <w:rPr>
                <w:rFonts w:ascii="Aptos" w:cs="Aptos" w:eastAsia="Aptos" w:hAnsi="Aptos"/>
                <w:sz w:val="14"/>
                <w:szCs w:val="14"/>
                <w:rtl w:val="0"/>
              </w:rPr>
              <w:t xml:space="preserve">Estimated gross payroll impact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7A">
            <w:pPr>
              <w:spacing w:after="0" w:line="240" w:lineRule="auto"/>
              <w:rPr/>
            </w:pPr>
            <w:r w:rsidDel="00000000" w:rsidR="00000000" w:rsidRPr="00000000">
              <w:rPr>
                <w:rFonts w:ascii="Aptos" w:cs="Aptos" w:eastAsia="Aptos" w:hAnsi="Aptos"/>
                <w:sz w:val="14"/>
                <w:szCs w:val="14"/>
                <w:rtl w:val="0"/>
              </w:rPr>
              <w:t xml:space="preserve">€________________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7B">
            <w:pPr>
              <w:spacing w:after="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7C">
            <w:pPr>
              <w:spacing w:after="0" w:line="240" w:lineRule="auto"/>
              <w:rPr/>
            </w:pPr>
            <w:r w:rsidDel="00000000" w:rsidR="00000000" w:rsidRPr="00000000">
              <w:rPr>
                <w:rFonts w:ascii="Aptos" w:cs="Aptos" w:eastAsia="Aptos" w:hAnsi="Aptos"/>
                <w:sz w:val="14"/>
                <w:szCs w:val="14"/>
                <w:rtl w:val="0"/>
              </w:rPr>
              <w:t xml:space="preserve">Estimated total employer-cost impact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7D">
            <w:pPr>
              <w:spacing w:after="0" w:line="240" w:lineRule="auto"/>
              <w:rPr/>
            </w:pPr>
            <w:r w:rsidDel="00000000" w:rsidR="00000000" w:rsidRPr="00000000">
              <w:rPr>
                <w:rFonts w:ascii="Aptos" w:cs="Aptos" w:eastAsia="Aptos" w:hAnsi="Aptos"/>
                <w:sz w:val="14"/>
                <w:szCs w:val="14"/>
                <w:rtl w:val="0"/>
              </w:rPr>
              <w:t xml:space="preserve">€________________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7E">
            <w:pPr>
              <w:spacing w:after="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7F">
            <w:pPr>
              <w:spacing w:after="0" w:line="240" w:lineRule="auto"/>
              <w:rPr/>
            </w:pPr>
            <w:r w:rsidDel="00000000" w:rsidR="00000000" w:rsidRPr="00000000">
              <w:rPr>
                <w:rFonts w:ascii="Aptos" w:cs="Aptos" w:eastAsia="Aptos" w:hAnsi="Aptos"/>
                <w:sz w:val="14"/>
                <w:szCs w:val="14"/>
                <w:rtl w:val="0"/>
              </w:rPr>
              <w:t xml:space="preserve">Effective date, subject to approval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80">
            <w:pPr>
              <w:spacing w:after="0" w:line="240" w:lineRule="auto"/>
              <w:rPr/>
            </w:pPr>
            <w:r w:rsidDel="00000000" w:rsidR="00000000" w:rsidRPr="00000000">
              <w:rPr>
                <w:rFonts w:ascii="Aptos" w:cs="Aptos" w:eastAsia="Aptos" w:hAnsi="Aptos"/>
                <w:sz w:val="14"/>
                <w:szCs w:val="14"/>
                <w:rtl w:val="0"/>
              </w:rPr>
              <w:t xml:space="preserve">__________________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281">
            <w:pPr>
              <w:spacing w:after="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82">
            <w:pPr>
              <w:spacing w:after="0" w:line="240" w:lineRule="auto"/>
              <w:rPr/>
            </w:pPr>
            <w:r w:rsidDel="00000000" w:rsidR="00000000" w:rsidRPr="00000000">
              <w:rPr>
                <w:rFonts w:ascii="Aptos" w:cs="Aptos" w:eastAsia="Aptos" w:hAnsi="Aptos"/>
                <w:sz w:val="14"/>
                <w:szCs w:val="14"/>
                <w:rtl w:val="0"/>
              </w:rPr>
              <w:t xml:space="preserve">Payroll/legal adviser review completed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83">
            <w:pPr>
              <w:spacing w:after="0" w:line="240" w:lineRule="auto"/>
              <w:rPr/>
            </w:pPr>
            <w:r w:rsidDel="00000000" w:rsidR="00000000" w:rsidRPr="00000000">
              <w:rPr>
                <w:rFonts w:ascii="Aptos" w:cs="Aptos" w:eastAsia="Aptos" w:hAnsi="Aptos"/>
                <w:sz w:val="14"/>
                <w:szCs w:val="14"/>
                <w:rtl w:val="0"/>
              </w:rPr>
              <w:t xml:space="preserve">Yes /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f5f3" w:val="clear"/>
            <w:tcMar>
              <w:top w:w="0.0" w:type="dxa"/>
              <w:left w:w="108.0" w:type="dxa"/>
              <w:bottom w:w="0.0" w:type="dxa"/>
              <w:right w:w="108.0" w:type="dxa"/>
            </w:tcMar>
            <w:vAlign w:val="center"/>
          </w:tcPr>
          <w:p w:rsidR="00000000" w:rsidDel="00000000" w:rsidP="00000000" w:rsidRDefault="00000000" w:rsidRPr="00000000" w14:paraId="00000284">
            <w:pPr>
              <w:spacing w:after="0" w:line="240" w:lineRule="auto"/>
              <w:rPr/>
            </w:pPr>
            <w:r w:rsidDel="00000000" w:rsidR="00000000" w:rsidRPr="00000000">
              <w:rPr>
                <w:rtl w:val="0"/>
              </w:rPr>
            </w:r>
          </w:p>
        </w:tc>
      </w:tr>
    </w:tbl>
    <w:p w:rsidR="00000000" w:rsidDel="00000000" w:rsidP="00000000" w:rsidRDefault="00000000" w:rsidRPr="00000000" w14:paraId="00000285">
      <w:pPr>
        <w:spacing w:after="20" w:lineRule="auto"/>
        <w:rPr/>
      </w:pPr>
      <w:r w:rsidDel="00000000" w:rsidR="00000000" w:rsidRPr="00000000">
        <w:rPr>
          <w:rtl w:val="0"/>
        </w:rPr>
      </w:r>
    </w:p>
    <w:p w:rsidR="00000000" w:rsidDel="00000000" w:rsidP="00000000" w:rsidRDefault="00000000" w:rsidRPr="00000000" w14:paraId="00000286">
      <w:pPr>
        <w:pStyle w:val="Heading2"/>
        <w:rPr/>
      </w:pPr>
      <w:r w:rsidDel="00000000" w:rsidR="00000000" w:rsidRPr="00000000">
        <w:rPr>
          <w:rtl w:val="0"/>
        </w:rPr>
        <w:t xml:space="preserve">13.7 Sources checked</w:t>
      </w:r>
    </w:p>
    <w:p w:rsidR="00000000" w:rsidDel="00000000" w:rsidP="00000000" w:rsidRDefault="00000000" w:rsidRPr="00000000" w14:paraId="000002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INE, September 2026 CPI flash estimate (29 September 2026): https://www.ine.es/dyngs/Prensa/en/adIPC0926.htm</w:t>
      </w:r>
    </w:p>
    <w:p w:rsidR="00000000" w:rsidDel="00000000" w:rsidP="00000000" w:rsidRDefault="00000000" w:rsidRPr="00000000" w14:paraId="000002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Spanish Ministry of Finance, SMI and low-income tax deduction information (17 February 2026): https://www.hacienda.gob.es/es-ES/Prensa/Noticias/Paginas/2026/20260217-NP-CM-SMI-DEDUCCION-2026.aspx</w:t>
      </w:r>
    </w:p>
    <w:p w:rsidR="00000000" w:rsidDel="00000000" w:rsidP="00000000" w:rsidRDefault="00000000" w:rsidRPr="00000000" w14:paraId="000002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Official State Gazette, Royal Decree 126/2026 setting the 2026 SMI: https://boe.es/diario_boe/txt.php?id=BOE-A-2026-3815</w:t>
      </w:r>
    </w:p>
    <w:p w:rsidR="00000000" w:rsidDel="00000000" w:rsidP="00000000" w:rsidRDefault="00000000" w:rsidRPr="00000000" w14:paraId="000002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Spanish Tax Agency, qualifying mileage and travel expenses: https://sede.agenciatributaria.gob.es/Sede/ayuda/manuales-videos-folletos/manuales-practicos/irpf-2025/c03-rendimientos-trabajo/consideracion-fiscal-dietas-asignaciones-gastos-viaje/gastos-locomocion.html</w:t>
      </w:r>
    </w:p>
    <w:p w:rsidR="00000000" w:rsidDel="00000000" w:rsidP="00000000" w:rsidRDefault="00000000" w:rsidRPr="00000000" w14:paraId="000002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Spanish Tax Agency, exempt benefits in kind: https://sede.agenciatributaria.gob.es/Sede/en_gb/ayuda/manuales-videos-folletos/manuales-practicos/irpf-2025/c03-rendimientos-trabajo/rendimientos-trabajo-especie/rendimientos-trabajo-especie-exentos.html</w:t>
      </w:r>
    </w:p>
    <w:p w:rsidR="00000000" w:rsidDel="00000000" w:rsidP="00000000" w:rsidRDefault="00000000" w:rsidRPr="00000000" w14:paraId="0000028C">
      <w:pPr>
        <w:rPr/>
      </w:pPr>
      <w:r w:rsidDel="00000000" w:rsidR="00000000" w:rsidRPr="00000000">
        <w:rPr>
          <w:rtl w:val="0"/>
        </w:rPr>
        <w:t xml:space="preserve">Status: supplementary 2027 salary-review section added on 13 October 2026. Verify updated law, final CPI releases and 2027 minimum-wage rules before making or communicating pay decisions.</w:t>
      </w:r>
    </w:p>
    <w:p w:rsidR="00000000" w:rsidDel="00000000" w:rsidP="00000000" w:rsidRDefault="00000000" w:rsidRPr="00000000" w14:paraId="0000028D">
      <w:pPr>
        <w:pStyle w:val="Heading1"/>
        <w:rPr/>
      </w:pPr>
      <w:r w:rsidDel="00000000" w:rsidR="00000000" w:rsidRPr="00000000">
        <w:rPr>
          <w:rtl w:val="0"/>
        </w:rPr>
        <w:t xml:space="preserve">14. Remuneration Committee and staff-management assessment</w:t>
      </w:r>
    </w:p>
    <w:p w:rsidR="00000000" w:rsidDel="00000000" w:rsidP="00000000" w:rsidRDefault="00000000" w:rsidRPr="00000000" w14:paraId="0000028E">
      <w:pPr>
        <w:rPr/>
      </w:pPr>
      <w:r w:rsidDel="00000000" w:rsidR="00000000" w:rsidRPr="00000000">
        <w:rPr>
          <w:rtl w:val="0"/>
        </w:rPr>
        <w:t xml:space="preserve">This section merges a Board note into the working framework. It proposes a Remuneration Committee for El Paraiso and records an assessment of how staff matters are handled today. It does not approve a pay policy, a headcount, or a salary increase. Sections 4, 5 and 13 remain the grading, salary-band and 2027 review baseline. Figures below that are still blank, or marked as indicated, must be confirmed before they are used.</w:t>
      </w:r>
    </w:p>
    <w:p w:rsidR="00000000" w:rsidDel="00000000" w:rsidP="00000000" w:rsidRDefault="00000000" w:rsidRPr="00000000" w14:paraId="0000028F">
      <w:pPr>
        <w:pStyle w:val="Heading2"/>
        <w:rPr/>
      </w:pPr>
      <w:r w:rsidDel="00000000" w:rsidR="00000000" w:rsidRPr="00000000">
        <w:rPr>
          <w:rtl w:val="0"/>
        </w:rPr>
        <w:t xml:space="preserve">14.1 Proposed committee</w:t>
      </w:r>
    </w:p>
    <w:p w:rsidR="00000000" w:rsidDel="00000000" w:rsidP="00000000" w:rsidRDefault="00000000" w:rsidRPr="00000000" w14:paraId="00000290">
      <w:pPr>
        <w:rPr/>
      </w:pPr>
      <w:r w:rsidDel="00000000" w:rsidR="00000000" w:rsidRPr="00000000">
        <w:rPr>
          <w:rtl w:val="0"/>
        </w:rPr>
        <w:t xml:space="preserve">The note proposes a Board committee for remuneration, covering the holding arrangements (EPGH) and the two operating businesses: the golf club (EPGC) and the restaurant (EPGCR). Confirm the legal names and which people sit on the committee.</w:t>
      </w:r>
    </w:p>
    <w:tbl>
      <w:tblPr>
        <w:tblStyle w:val="Table17"/>
        <w:tblW w:w="1022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8"/>
        <w:gridCol w:w="3408"/>
        <w:gridCol w:w="3408"/>
        <w:tblGridChange w:id="0">
          <w:tblGrid>
            <w:gridCol w:w="3408"/>
            <w:gridCol w:w="3408"/>
            <w:gridCol w:w="340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1">
            <w:pPr>
              <w:spacing w:after="0" w:line="240" w:lineRule="auto"/>
              <w:rPr/>
            </w:pPr>
            <w:r w:rsidDel="00000000" w:rsidR="00000000" w:rsidRPr="00000000">
              <w:rPr>
                <w:b w:val="1"/>
                <w:bCs w:val="1"/>
                <w:rtl w:val="0"/>
              </w:rPr>
              <w:t xml:space="preserve">Item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2">
            <w:pPr>
              <w:spacing w:after="0" w:line="240" w:lineRule="auto"/>
              <w:rPr/>
            </w:pPr>
            <w:r w:rsidDel="00000000" w:rsidR="00000000" w:rsidRPr="00000000">
              <w:rPr>
                <w:b w:val="1"/>
                <w:bCs w:val="1"/>
                <w:rtl w:val="0"/>
              </w:rPr>
              <w:t xml:space="preserve">Proposal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3">
            <w:pPr>
              <w:spacing w:after="0" w:line="240" w:lineRule="auto"/>
              <w:rPr/>
            </w:pPr>
            <w:r w:rsidDel="00000000" w:rsidR="00000000" w:rsidRPr="00000000">
              <w:rPr>
                <w:b w:val="1"/>
                <w:bCs w:val="1"/>
                <w:rtl w:val="0"/>
              </w:rPr>
              <w:t xml:space="preserve">Still to confirm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4">
            <w:pPr>
              <w:spacing w:after="0" w:line="240" w:lineRule="auto"/>
              <w:rPr/>
            </w:pPr>
            <w:r w:rsidDel="00000000" w:rsidR="00000000" w:rsidRPr="00000000">
              <w:rPr>
                <w:rtl w:val="0"/>
              </w:rPr>
              <w:t xml:space="preserve">Chairman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5">
            <w:pPr>
              <w:spacing w:after="0" w:line="240" w:lineRule="auto"/>
              <w:rPr/>
            </w:pPr>
            <w:r w:rsidDel="00000000" w:rsidR="00000000" w:rsidRPr="00000000">
              <w:rPr>
                <w:rtl w:val="0"/>
              </w:rPr>
              <w:t xml:space="preserve">To be appointed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6">
            <w:pPr>
              <w:spacing w:after="0" w:line="240" w:lineRule="auto"/>
              <w:rPr/>
            </w:pPr>
            <w:r w:rsidDel="00000000" w:rsidR="00000000" w:rsidRPr="00000000">
              <w:rPr>
                <w:rtl w:val="0"/>
              </w:rPr>
              <w:t xml:space="preserve">The note leaves the chair open</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7">
            <w:pPr>
              <w:spacing w:after="0" w:line="240" w:lineRule="auto"/>
              <w:rPr/>
            </w:pPr>
            <w:r w:rsidDel="00000000" w:rsidR="00000000" w:rsidRPr="00000000">
              <w:rPr>
                <w:rtl w:val="0"/>
              </w:rPr>
              <w:t xml:space="preserve">Directors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8">
            <w:pPr>
              <w:spacing w:after="0" w:line="240" w:lineRule="auto"/>
              <w:rPr/>
            </w:pPr>
            <w:r w:rsidDel="00000000" w:rsidR="00000000" w:rsidRPr="00000000">
              <w:rPr>
                <w:rtl w:val="0"/>
              </w:rPr>
              <w:t xml:space="preserve">Two Directors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9">
            <w:pPr>
              <w:spacing w:after="0" w:line="240" w:lineRule="auto"/>
              <w:rPr/>
            </w:pPr>
            <w:r w:rsidDel="00000000" w:rsidR="00000000" w:rsidRPr="00000000">
              <w:rPr>
                <w:rtl w:val="0"/>
              </w:rPr>
              <w:t xml:space="preserve">Which Directors, and whether they are independent of day-to-day management</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A">
            <w:pPr>
              <w:spacing w:after="0" w:line="240" w:lineRule="auto"/>
              <w:rPr/>
            </w:pPr>
            <w:r w:rsidDel="00000000" w:rsidR="00000000" w:rsidRPr="00000000">
              <w:rPr>
                <w:rtl w:val="0"/>
              </w:rPr>
              <w:t xml:space="preserve">Management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B">
            <w:pPr>
              <w:spacing w:after="0" w:line="240" w:lineRule="auto"/>
              <w:rPr/>
            </w:pPr>
            <w:r w:rsidDel="00000000" w:rsidR="00000000" w:rsidRPr="00000000">
              <w:rPr>
                <w:rtl w:val="0"/>
              </w:rPr>
              <w:t xml:space="preserve">Managing Director and Finance Manager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C">
            <w:pPr>
              <w:spacing w:after="0" w:line="240" w:lineRule="auto"/>
              <w:rPr/>
            </w:pPr>
            <w:r w:rsidDel="00000000" w:rsidR="00000000" w:rsidRPr="00000000">
              <w:rPr>
                <w:rtl w:val="0"/>
              </w:rPr>
              <w:t xml:space="preserve">Whether both sit as members, or one of them</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D">
            <w:pPr>
              <w:spacing w:after="0" w:line="240" w:lineRule="auto"/>
              <w:rPr/>
            </w:pPr>
            <w:r w:rsidDel="00000000" w:rsidR="00000000" w:rsidRPr="00000000">
              <w:rPr>
                <w:rtl w:val="0"/>
              </w:rPr>
              <w:t xml:space="preserve">Advice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E">
            <w:pPr>
              <w:spacing w:after="0" w:line="240" w:lineRule="auto"/>
              <w:rPr/>
            </w:pPr>
            <w:r w:rsidDel="00000000" w:rsidR="00000000" w:rsidRPr="00000000">
              <w:rPr>
                <w:rtl w:val="0"/>
              </w:rPr>
              <w:t xml:space="preserve">The club's Spanish labour consultant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9F">
            <w:pPr>
              <w:spacing w:after="0" w:line="240" w:lineRule="auto"/>
              <w:rPr/>
            </w:pPr>
            <w:r w:rsidDel="00000000" w:rsidR="00000000" w:rsidRPr="00000000">
              <w:rPr>
                <w:rtl w:val="0"/>
              </w:rPr>
              <w:t xml:space="preserve">Technical input on the labour market and employment law; not a voting role unless the Board decides otherwise</w:t>
            </w:r>
          </w:p>
        </w:tc>
      </w:tr>
    </w:tbl>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tl w:val="0"/>
        </w:rPr>
        <w:t xml:space="preserve">Proposed role:</w:t>
      </w:r>
    </w:p>
    <w:p w:rsidR="00000000" w:rsidDel="00000000" w:rsidP="00000000" w:rsidRDefault="00000000" w:rsidRPr="00000000" w14:paraId="000002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Produce a remuneration structure for EPGH covering the golf club and the restaurant.</w:t>
      </w:r>
    </w:p>
    <w:p w:rsidR="00000000" w:rsidDel="00000000" w:rsidP="00000000" w:rsidRDefault="00000000" w:rsidRPr="00000000" w14:paraId="000002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Recommend to the Board the annual increases and reward packages for senior personnel.</w:t>
      </w:r>
    </w:p>
    <w:p w:rsidR="00000000" w:rsidDel="00000000" w:rsidP="00000000" w:rsidRDefault="00000000" w:rsidRPr="00000000" w14:paraId="000002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Use the grading, salary-band and cost work in this document as the evidence for those recommendations, once current pay and headcount have been filled in.</w:t>
      </w:r>
    </w:p>
    <w:p w:rsidR="00000000" w:rsidDel="00000000" w:rsidP="00000000" w:rsidRDefault="00000000" w:rsidRPr="00000000" w14:paraId="000002A5">
      <w:pPr>
        <w:pStyle w:val="Heading2"/>
        <w:rPr/>
      </w:pPr>
      <w:r w:rsidDel="00000000" w:rsidR="00000000" w:rsidRPr="00000000">
        <w:rPr>
          <w:rtl w:val="0"/>
        </w:rPr>
        <w:t xml:space="preserve">14.2 Operating context</w:t>
      </w:r>
    </w:p>
    <w:p w:rsidR="00000000" w:rsidDel="00000000" w:rsidP="00000000" w:rsidRDefault="00000000" w:rsidRPr="00000000" w14:paraId="000002A6">
      <w:pPr>
        <w:rPr/>
      </w:pPr>
      <w:r w:rsidDel="00000000" w:rsidR="00000000" w:rsidRPr="00000000">
        <w:rPr>
          <w:rtl w:val="0"/>
        </w:rPr>
        <w:t xml:space="preserve">Employee conditions are set by Spanish labour law, a union agreement, and the internal terms of the El Paraiso employment contracts. The club is a 365-day operation. Working hours across the business run from 06:00 to 23:00. Roles span general management, administration, sales, golf services, maintenance, greenkeeping, golf professionals, chefs and waiters.</w:t>
      </w:r>
    </w:p>
    <w:p w:rsidR="00000000" w:rsidDel="00000000" w:rsidP="00000000" w:rsidRDefault="00000000" w:rsidRPr="00000000" w14:paraId="000002A7">
      <w:pPr>
        <w:rPr/>
      </w:pPr>
      <w:r w:rsidDel="00000000" w:rsidR="00000000" w:rsidRPr="00000000">
        <w:rPr>
          <w:rtl w:val="0"/>
        </w:rPr>
        <w:t xml:space="preserve">The staff group is, in general, loyal, and many people have long service. The pressures described in the note are the shortage of accommodation near the club and the resulting transport cost, the length of the working day, and weekend work. The advantages are guaranteed year-round work and a pleasant working environment. Section 13.2 already illustrates the fuel-cost effect of commuting; that illustration should be replaced with actual distances once they are collected.</w:t>
      </w:r>
    </w:p>
    <w:p w:rsidR="00000000" w:rsidDel="00000000" w:rsidP="00000000" w:rsidRDefault="00000000" w:rsidRPr="00000000" w14:paraId="000002A8">
      <w:pPr>
        <w:pStyle w:val="Heading2"/>
        <w:rPr/>
      </w:pPr>
      <w:r w:rsidDel="00000000" w:rsidR="00000000" w:rsidRPr="00000000">
        <w:rPr>
          <w:rtl w:val="0"/>
        </w:rPr>
        <w:t xml:space="preserve">14.3 Headcount sketch from the note</w:t>
      </w:r>
    </w:p>
    <w:p w:rsidR="00000000" w:rsidDel="00000000" w:rsidP="00000000" w:rsidRDefault="00000000" w:rsidRPr="00000000" w14:paraId="000002A9">
      <w:pPr>
        <w:rPr/>
      </w:pPr>
      <w:r w:rsidDel="00000000" w:rsidR="00000000" w:rsidRPr="00000000">
        <w:rPr>
          <w:rtl w:val="0"/>
        </w:rPr>
        <w:t xml:space="preserve">The golf list was supplied as headings only. The restaurant list has numbers. Neither list has been reconciled to the 16 greenkeepers, 3 marshals, or the approximate total of 40. Do not treat this table as a census.</w:t>
      </w:r>
    </w:p>
    <w:tbl>
      <w:tblPr>
        <w:tblStyle w:val="Table18"/>
        <w:tblW w:w="1022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56"/>
        <w:gridCol w:w="2556"/>
        <w:gridCol w:w="2556"/>
        <w:gridCol w:w="2556"/>
        <w:tblGridChange w:id="0">
          <w:tblGrid>
            <w:gridCol w:w="2556"/>
            <w:gridCol w:w="2556"/>
            <w:gridCol w:w="2556"/>
            <w:gridCol w:w="25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A">
            <w:pPr>
              <w:spacing w:after="0" w:line="240" w:lineRule="auto"/>
              <w:rPr/>
            </w:pPr>
            <w:r w:rsidDel="00000000" w:rsidR="00000000" w:rsidRPr="00000000">
              <w:rPr>
                <w:b w:val="1"/>
                <w:bCs w:val="1"/>
                <w:rtl w:val="0"/>
              </w:rPr>
              <w:t xml:space="preserve">Business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B">
            <w:pPr>
              <w:spacing w:after="0" w:line="240" w:lineRule="auto"/>
              <w:rPr/>
            </w:pPr>
            <w:r w:rsidDel="00000000" w:rsidR="00000000" w:rsidRPr="00000000">
              <w:rPr>
                <w:b w:val="1"/>
                <w:bCs w:val="1"/>
                <w:rtl w:val="0"/>
              </w:rPr>
              <w:t xml:space="preserve">Group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C">
            <w:pPr>
              <w:spacing w:after="0" w:line="240" w:lineRule="auto"/>
              <w:rPr/>
            </w:pPr>
            <w:r w:rsidDel="00000000" w:rsidR="00000000" w:rsidRPr="00000000">
              <w:rPr>
                <w:b w:val="1"/>
                <w:bCs w:val="1"/>
                <w:rtl w:val="0"/>
              </w:rPr>
              <w:t xml:space="preserve">Indicated number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D">
            <w:pPr>
              <w:spacing w:after="0" w:line="240" w:lineRule="auto"/>
              <w:rPr/>
            </w:pPr>
            <w:r w:rsidDel="00000000" w:rsidR="00000000" w:rsidRPr="00000000">
              <w:rPr>
                <w:b w:val="1"/>
                <w:bCs w:val="1"/>
                <w:rtl w:val="0"/>
              </w:rPr>
              <w:t xml:space="preserve">Status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E">
            <w:pPr>
              <w:spacing w:after="0" w:line="240" w:lineRule="auto"/>
              <w:rPr/>
            </w:pPr>
            <w:r w:rsidDel="00000000" w:rsidR="00000000" w:rsidRPr="00000000">
              <w:rPr>
                <w:rtl w:val="0"/>
              </w:rPr>
              <w:t xml:space="preserve">EPGC — golf</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AF">
            <w:pPr>
              <w:spacing w:after="0" w:line="240" w:lineRule="auto"/>
              <w:rPr/>
            </w:pPr>
            <w:r w:rsidDel="00000000" w:rsidR="00000000" w:rsidRPr="00000000">
              <w:rPr>
                <w:rtl w:val="0"/>
              </w:rPr>
              <w:t xml:space="preserve">Managerial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0">
            <w:pPr>
              <w:spacing w:after="0" w:line="240" w:lineRule="auto"/>
              <w:rPr/>
            </w:pPr>
            <w:r w:rsidDel="00000000" w:rsidR="00000000" w:rsidRPr="00000000">
              <w:rPr>
                <w:rtl w:val="0"/>
              </w:rPr>
              <w:t xml:space="preserve">Not stated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1">
            <w:pPr>
              <w:spacing w:after="0" w:line="240" w:lineRule="auto"/>
              <w:rPr/>
            </w:pPr>
            <w:r w:rsidDel="00000000" w:rsidR="00000000" w:rsidRPr="00000000">
              <w:rPr>
                <w:rtl w:val="0"/>
              </w:rPr>
              <w:t xml:space="preserve">To complete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2">
            <w:pPr>
              <w:spacing w:after="0" w:line="240" w:lineRule="auto"/>
              <w:rPr/>
            </w:pPr>
            <w:r w:rsidDel="00000000" w:rsidR="00000000" w:rsidRPr="00000000">
              <w:rPr>
                <w:rtl w:val="0"/>
              </w:rPr>
              <w:t xml:space="preserve">EPGC — golf</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3">
            <w:pPr>
              <w:spacing w:after="0" w:line="240" w:lineRule="auto"/>
              <w:rPr/>
            </w:pPr>
            <w:r w:rsidDel="00000000" w:rsidR="00000000" w:rsidRPr="00000000">
              <w:rPr>
                <w:rtl w:val="0"/>
              </w:rPr>
              <w:t xml:space="preserve">Sales and services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4">
            <w:pPr>
              <w:spacing w:after="0" w:line="240" w:lineRule="auto"/>
              <w:rPr/>
            </w:pPr>
            <w:r w:rsidDel="00000000" w:rsidR="00000000" w:rsidRPr="00000000">
              <w:rPr>
                <w:rtl w:val="0"/>
              </w:rPr>
              <w:t xml:space="preserve">Not stated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5">
            <w:pPr>
              <w:spacing w:after="0" w:line="240" w:lineRule="auto"/>
              <w:rPr/>
            </w:pPr>
            <w:r w:rsidDel="00000000" w:rsidR="00000000" w:rsidRPr="00000000">
              <w:rPr>
                <w:rtl w:val="0"/>
              </w:rPr>
              <w:t xml:space="preserve">To complete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6">
            <w:pPr>
              <w:spacing w:after="0" w:line="240" w:lineRule="auto"/>
              <w:rPr/>
            </w:pPr>
            <w:r w:rsidDel="00000000" w:rsidR="00000000" w:rsidRPr="00000000">
              <w:rPr>
                <w:rtl w:val="0"/>
              </w:rPr>
              <w:t xml:space="preserve">EPGC — golf</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7">
            <w:pPr>
              <w:spacing w:after="0" w:line="240" w:lineRule="auto"/>
              <w:rPr/>
            </w:pPr>
            <w:r w:rsidDel="00000000" w:rsidR="00000000" w:rsidRPr="00000000">
              <w:rPr>
                <w:rtl w:val="0"/>
              </w:rPr>
              <w:t xml:space="preserve">Administration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8">
            <w:pPr>
              <w:spacing w:after="0" w:line="240" w:lineRule="auto"/>
              <w:rPr/>
            </w:pPr>
            <w:r w:rsidDel="00000000" w:rsidR="00000000" w:rsidRPr="00000000">
              <w:rPr>
                <w:rtl w:val="0"/>
              </w:rPr>
              <w:t xml:space="preserve">Not stated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9">
            <w:pPr>
              <w:spacing w:after="0" w:line="240" w:lineRule="auto"/>
              <w:rPr/>
            </w:pPr>
            <w:r w:rsidDel="00000000" w:rsidR="00000000" w:rsidRPr="00000000">
              <w:rPr>
                <w:rtl w:val="0"/>
              </w:rPr>
              <w:t xml:space="preserve">To complete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A">
            <w:pPr>
              <w:spacing w:after="0" w:line="240" w:lineRule="auto"/>
              <w:rPr/>
            </w:pPr>
            <w:r w:rsidDel="00000000" w:rsidR="00000000" w:rsidRPr="00000000">
              <w:rPr>
                <w:rtl w:val="0"/>
              </w:rPr>
              <w:t xml:space="preserve">EPGC — golf</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B">
            <w:pPr>
              <w:spacing w:after="0" w:line="240" w:lineRule="auto"/>
              <w:rPr/>
            </w:pPr>
            <w:r w:rsidDel="00000000" w:rsidR="00000000" w:rsidRPr="00000000">
              <w:rPr>
                <w:rtl w:val="0"/>
              </w:rPr>
              <w:t xml:space="preserve">Maintenance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C">
            <w:pPr>
              <w:spacing w:after="0" w:line="240" w:lineRule="auto"/>
              <w:rPr/>
            </w:pPr>
            <w:r w:rsidDel="00000000" w:rsidR="00000000" w:rsidRPr="00000000">
              <w:rPr>
                <w:rtl w:val="0"/>
              </w:rPr>
              <w:t xml:space="preserve">Not stated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D">
            <w:pPr>
              <w:spacing w:after="0" w:line="240" w:lineRule="auto"/>
              <w:rPr/>
            </w:pPr>
            <w:r w:rsidDel="00000000" w:rsidR="00000000" w:rsidRPr="00000000">
              <w:rPr>
                <w:rtl w:val="0"/>
              </w:rPr>
              <w:t xml:space="preserve">To complete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E">
            <w:pPr>
              <w:spacing w:after="0" w:line="240" w:lineRule="auto"/>
              <w:rPr/>
            </w:pPr>
            <w:r w:rsidDel="00000000" w:rsidR="00000000" w:rsidRPr="00000000">
              <w:rPr>
                <w:rtl w:val="0"/>
              </w:rPr>
              <w:t xml:space="preserve">EPGC — golf</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BF">
            <w:pPr>
              <w:spacing w:after="0" w:line="240" w:lineRule="auto"/>
              <w:rPr/>
            </w:pPr>
            <w:r w:rsidDel="00000000" w:rsidR="00000000" w:rsidRPr="00000000">
              <w:rPr>
                <w:rtl w:val="0"/>
              </w:rPr>
              <w:t xml:space="preserve">Golf professional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0">
            <w:pPr>
              <w:spacing w:after="0" w:line="240" w:lineRule="auto"/>
              <w:rPr/>
            </w:pPr>
            <w:r w:rsidDel="00000000" w:rsidR="00000000" w:rsidRPr="00000000">
              <w:rPr>
                <w:rtl w:val="0"/>
              </w:rPr>
              <w:t xml:space="preserve">Not stated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1">
            <w:pPr>
              <w:spacing w:after="0" w:line="240" w:lineRule="auto"/>
              <w:rPr/>
            </w:pPr>
            <w:r w:rsidDel="00000000" w:rsidR="00000000" w:rsidRPr="00000000">
              <w:rPr>
                <w:rtl w:val="0"/>
              </w:rPr>
              <w:t xml:space="preserve">To complete. This role is not yet in the proposed organisation chart in section 3.</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2">
            <w:pPr>
              <w:spacing w:after="0" w:line="240" w:lineRule="auto"/>
              <w:rPr/>
            </w:pPr>
            <w:r w:rsidDel="00000000" w:rsidR="00000000" w:rsidRPr="00000000">
              <w:rPr>
                <w:rtl w:val="0"/>
              </w:rPr>
              <w:t xml:space="preserve">EPGC — golf</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3">
            <w:pPr>
              <w:spacing w:after="0" w:line="240" w:lineRule="auto"/>
              <w:rPr/>
            </w:pPr>
            <w:r w:rsidDel="00000000" w:rsidR="00000000" w:rsidRPr="00000000">
              <w:rPr>
                <w:rtl w:val="0"/>
              </w:rPr>
              <w:t xml:space="preserve">General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4">
            <w:pPr>
              <w:spacing w:after="0" w:line="240" w:lineRule="auto"/>
              <w:rPr/>
            </w:pPr>
            <w:r w:rsidDel="00000000" w:rsidR="00000000" w:rsidRPr="00000000">
              <w:rPr>
                <w:rtl w:val="0"/>
              </w:rPr>
              <w:t xml:space="preserve">Not stated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5">
            <w:pPr>
              <w:spacing w:after="0" w:line="240" w:lineRule="auto"/>
              <w:rPr/>
            </w:pPr>
            <w:r w:rsidDel="00000000" w:rsidR="00000000" w:rsidRPr="00000000">
              <w:rPr>
                <w:rtl w:val="0"/>
              </w:rPr>
              <w:t xml:space="preserve">To complete. Greenkeepers (16) and marshals (3) need to be placed in this or another row.</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6">
            <w:pPr>
              <w:spacing w:after="0" w:line="240" w:lineRule="auto"/>
              <w:rPr/>
            </w:pPr>
            <w:r w:rsidDel="00000000" w:rsidR="00000000" w:rsidRPr="00000000">
              <w:rPr>
                <w:rtl w:val="0"/>
              </w:rPr>
              <w:t xml:space="preserve">EPGCR — restaurant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7">
            <w:pPr>
              <w:spacing w:after="0" w:line="240" w:lineRule="auto"/>
              <w:rPr/>
            </w:pPr>
            <w:r w:rsidDel="00000000" w:rsidR="00000000" w:rsidRPr="00000000">
              <w:rPr>
                <w:rtl w:val="0"/>
              </w:rPr>
              <w:t xml:space="preserve">Managerial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8">
            <w:pPr>
              <w:spacing w:after="0" w:line="240" w:lineRule="auto"/>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9">
            <w:pPr>
              <w:spacing w:after="0" w:line="240" w:lineRule="auto"/>
              <w:rPr/>
            </w:pPr>
            <w:r w:rsidDel="00000000" w:rsidR="00000000" w:rsidRPr="00000000">
              <w:rPr>
                <w:rtl w:val="0"/>
              </w:rPr>
              <w:t xml:space="preserve">Indicated; confirm job titles against section 3</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A">
            <w:pPr>
              <w:spacing w:after="0" w:line="240" w:lineRule="auto"/>
              <w:rPr/>
            </w:pPr>
            <w:r w:rsidDel="00000000" w:rsidR="00000000" w:rsidRPr="00000000">
              <w:rPr>
                <w:rtl w:val="0"/>
              </w:rPr>
              <w:t xml:space="preserve">EPGCR — restaurant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B">
            <w:pPr>
              <w:spacing w:after="0" w:line="240" w:lineRule="auto"/>
              <w:rPr/>
            </w:pPr>
            <w:r w:rsidDel="00000000" w:rsidR="00000000" w:rsidRPr="00000000">
              <w:rPr>
                <w:rtl w:val="0"/>
              </w:rPr>
              <w:t xml:space="preserve">Supervisory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C">
            <w:pPr>
              <w:spacing w:after="0" w:line="240" w:lineRule="auto"/>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D">
            <w:pPr>
              <w:spacing w:after="0" w:line="240" w:lineRule="auto"/>
              <w:rPr/>
            </w:pPr>
            <w:r w:rsidDel="00000000" w:rsidR="00000000" w:rsidRPr="00000000">
              <w:rPr>
                <w:rtl w:val="0"/>
              </w:rPr>
              <w:t xml:space="preserve">Indicated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E">
            <w:pPr>
              <w:spacing w:after="0" w:line="240" w:lineRule="auto"/>
              <w:rPr/>
            </w:pPr>
            <w:r w:rsidDel="00000000" w:rsidR="00000000" w:rsidRPr="00000000">
              <w:rPr>
                <w:rtl w:val="0"/>
              </w:rPr>
              <w:t xml:space="preserve">EPGCR — restaurant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CF">
            <w:pPr>
              <w:spacing w:after="0" w:line="240" w:lineRule="auto"/>
              <w:rPr/>
            </w:pPr>
            <w:r w:rsidDel="00000000" w:rsidR="00000000" w:rsidRPr="00000000">
              <w:rPr>
                <w:rtl w:val="0"/>
              </w:rPr>
              <w:t xml:space="preserve">General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D0">
            <w:pPr>
              <w:spacing w:after="0" w:line="240" w:lineRule="auto"/>
              <w:rPr/>
            </w:pPr>
            <w:r w:rsidDel="00000000" w:rsidR="00000000" w:rsidRPr="00000000">
              <w:rPr>
                <w:rtl w:val="0"/>
              </w:rPr>
              <w:t xml:space="preserve">7</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D1">
            <w:pPr>
              <w:spacing w:after="0" w:line="240" w:lineRule="auto"/>
              <w:rPr/>
            </w:pPr>
            <w:r w:rsidDel="00000000" w:rsidR="00000000" w:rsidRPr="00000000">
              <w:rPr>
                <w:rtl w:val="0"/>
              </w:rPr>
              <w:t xml:space="preserve">Indicated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D2">
            <w:pPr>
              <w:spacing w:after="0" w:line="240" w:lineRule="auto"/>
              <w:rPr/>
            </w:pPr>
            <w:r w:rsidDel="00000000" w:rsidR="00000000" w:rsidRPr="00000000">
              <w:rPr>
                <w:rtl w:val="0"/>
              </w:rPr>
              <w:t xml:space="preserve">EPGCR — restaurant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D3">
            <w:pPr>
              <w:spacing w:after="0" w:line="240" w:lineRule="auto"/>
              <w:rPr/>
            </w:pPr>
            <w:r w:rsidDel="00000000" w:rsidR="00000000" w:rsidRPr="00000000">
              <w:rPr>
                <w:rtl w:val="0"/>
              </w:rPr>
              <w:t xml:space="preserve">Subtotal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D4">
            <w:pPr>
              <w:spacing w:after="0" w:line="240" w:lineRule="auto"/>
              <w:rPr/>
            </w:pPr>
            <w:r w:rsidDel="00000000" w:rsidR="00000000" w:rsidRPr="00000000">
              <w:rPr>
                <w:rtl w:val="0"/>
              </w:rPr>
              <w:t xml:space="preserve">12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D5">
            <w:pPr>
              <w:spacing w:after="0" w:line="240" w:lineRule="auto"/>
              <w:rPr/>
            </w:pPr>
            <w:r w:rsidDel="00000000" w:rsidR="00000000" w:rsidRPr="00000000">
              <w:rPr>
                <w:rtl w:val="0"/>
              </w:rPr>
              <w:t xml:space="preserve">2 + 3 + 7. Confirm full-time equivalents, seasonal staff and whether this is separate from the golf total.</w:t>
            </w:r>
          </w:p>
        </w:tc>
      </w:tr>
    </w:tbl>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pStyle w:val="Heading2"/>
        <w:rPr/>
      </w:pPr>
      <w:r w:rsidDel="00000000" w:rsidR="00000000" w:rsidRPr="00000000">
        <w:rPr>
          <w:rtl w:val="0"/>
        </w:rPr>
        <w:t xml:space="preserve">14.4 Working conditions still to document</w:t>
      </w:r>
    </w:p>
    <w:p w:rsidR="00000000" w:rsidDel="00000000" w:rsidP="00000000" w:rsidRDefault="00000000" w:rsidRPr="00000000" w14:paraId="000002D8">
      <w:pPr>
        <w:rPr/>
      </w:pPr>
      <w:r w:rsidDel="00000000" w:rsidR="00000000" w:rsidRPr="00000000">
        <w:rPr>
          <w:rtl w:val="0"/>
        </w:rPr>
        <w:t xml:space="preserve">The note asks for a short statement of the general conditions that actually apply. Section 13.3 already records the 2026 statutory minimum wage as a planning figure (€1,221 a month; €17,094 a year on 14 payments). The other items below are not yet in this document.</w:t>
      </w:r>
    </w:p>
    <w:p w:rsidR="00000000" w:rsidDel="00000000" w:rsidP="00000000" w:rsidRDefault="00000000" w:rsidRPr="00000000" w14:paraId="000002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Working days and hours per year, by department, including the 06:00–23:00 span and weekend cover.</w:t>
      </w:r>
    </w:p>
    <w:p w:rsidR="00000000" w:rsidDel="00000000" w:rsidP="00000000" w:rsidRDefault="00000000" w:rsidRPr="00000000" w14:paraId="000002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Leave days.</w:t>
      </w:r>
    </w:p>
    <w:p w:rsidR="00000000" w:rsidDel="00000000" w:rsidP="00000000" w:rsidRDefault="00000000" w:rsidRPr="00000000" w14:paraId="000002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Sick days, and how statutory sick pay interacts with club practice.</w:t>
      </w:r>
    </w:p>
    <w:p w:rsidR="00000000" w:rsidDel="00000000" w:rsidP="00000000" w:rsidRDefault="00000000" w:rsidRPr="00000000" w14:paraId="000002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Compassionate leave.</w:t>
      </w:r>
    </w:p>
    <w:p w:rsidR="00000000" w:rsidDel="00000000" w:rsidP="00000000" w:rsidRDefault="00000000" w:rsidRPr="00000000" w14:paraId="000002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Overtime: when it is worked, how it is authorised, and whether it is paid, taken as time off, or absorbed in salary.</w:t>
      </w:r>
    </w:p>
    <w:p w:rsidR="00000000" w:rsidDel="00000000" w:rsidP="00000000" w:rsidRDefault="00000000" w:rsidRPr="00000000" w14:paraId="000002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Whether annual salary is paid in 12 or 14 instalments, so comparisons in section 5 stay like-for-like.</w:t>
      </w:r>
    </w:p>
    <w:p w:rsidR="00000000" w:rsidDel="00000000" w:rsidP="00000000" w:rsidRDefault="00000000" w:rsidRPr="00000000" w14:paraId="000002DF">
      <w:pPr>
        <w:rPr/>
      </w:pPr>
      <w:r w:rsidDel="00000000" w:rsidR="00000000" w:rsidRPr="00000000">
        <w:rPr>
          <w:rtl w:val="0"/>
        </w:rPr>
        <w:t xml:space="preserve">These points should be completed with the labour consultant and payroll provider before any remuneration policy is put to the Board.</w:t>
      </w:r>
    </w:p>
    <w:p w:rsidR="00000000" w:rsidDel="00000000" w:rsidP="00000000" w:rsidRDefault="00000000" w:rsidRPr="00000000" w14:paraId="000002E0">
      <w:pPr>
        <w:pStyle w:val="Heading2"/>
        <w:rPr/>
      </w:pPr>
      <w:r w:rsidDel="00000000" w:rsidR="00000000" w:rsidRPr="00000000">
        <w:rPr>
          <w:rtl w:val="0"/>
        </w:rPr>
        <w:t xml:space="preserve">14.5 Why the note asks for a more formal approach</w:t>
      </w:r>
    </w:p>
    <w:p w:rsidR="00000000" w:rsidDel="00000000" w:rsidP="00000000" w:rsidRDefault="00000000" w:rsidRPr="00000000" w14:paraId="000002E1">
      <w:pPr>
        <w:rPr/>
      </w:pPr>
      <w:r w:rsidDel="00000000" w:rsidR="00000000" w:rsidRPr="00000000">
        <w:rPr>
          <w:rtl w:val="0"/>
        </w:rPr>
        <w:t xml:space="preserve">The note's overriding comment is that motivation and development are largely informal. That may be why the team is currently content, but it is not a reliable system. Concern about high fixed costs, and the memory of what a downturn would do to those costs, has made staff decisions reactive. David has rightly kept that cost risk in view. The consequence, as the note puts it, is that the club has been reactive rather than proactive on staff.</w:t>
      </w:r>
    </w:p>
    <w:p w:rsidR="00000000" w:rsidDel="00000000" w:rsidP="00000000" w:rsidRDefault="00000000" w:rsidRPr="00000000" w14:paraId="000002E2">
      <w:pPr>
        <w:rPr/>
      </w:pPr>
      <w:r w:rsidDel="00000000" w:rsidR="00000000" w:rsidRPr="00000000">
        <w:rPr>
          <w:rtl w:val="0"/>
        </w:rPr>
        <w:t xml:space="preserve">The concrete evidence given is the loss of a high number of skilled and experienced employees over the last 24 months, mainly greenkeeping staff. The note says the warning signs were there and were not acted on early enough, and asks why. It also says the Board rarely hears or talks about staff, although they are probably the club's biggest asset. This section records that judgement so the Board can test it against leaver records, reasons for leaving, and vacancies. It is not, by itself, a finding that any particular resignation was caused by pay.</w:t>
      </w:r>
    </w:p>
    <w:p w:rsidR="00000000" w:rsidDel="00000000" w:rsidP="00000000" w:rsidRDefault="00000000" w:rsidRPr="00000000" w14:paraId="000002E3">
      <w:pPr>
        <w:pStyle w:val="Heading2"/>
        <w:rPr/>
      </w:pPr>
      <w:r w:rsidDel="00000000" w:rsidR="00000000" w:rsidRPr="00000000">
        <w:rPr>
          <w:rtl w:val="0"/>
        </w:rPr>
        <w:t xml:space="preserve">14.6 Five principles and where the club stands</w:t>
      </w:r>
    </w:p>
    <w:p w:rsidR="00000000" w:rsidDel="00000000" w:rsidP="00000000" w:rsidRDefault="00000000" w:rsidRPr="00000000" w14:paraId="000002E4">
      <w:pPr>
        <w:rPr/>
      </w:pPr>
      <w:r w:rsidDel="00000000" w:rsidR="00000000" w:rsidRPr="00000000">
        <w:rPr>
          <w:rtl w:val="0"/>
        </w:rPr>
        <w:t xml:space="preserve">The five principles below were taken from a UK golf-club remuneration framework (referred to in the note as GGCS). The ratings are the author's assessment, not a scored audit. They line up with the gaps already left open in sections 4, 5, 8 and 13: no confirmed market position, incomplete current-pay data, and no agreed mix of fixed and variable pay.</w:t>
      </w:r>
    </w:p>
    <w:tbl>
      <w:tblPr>
        <w:tblStyle w:val="Table19"/>
        <w:tblW w:w="1022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56"/>
        <w:gridCol w:w="2556"/>
        <w:gridCol w:w="2556"/>
        <w:gridCol w:w="2556"/>
        <w:tblGridChange w:id="0">
          <w:tblGrid>
            <w:gridCol w:w="2556"/>
            <w:gridCol w:w="2556"/>
            <w:gridCol w:w="2556"/>
            <w:gridCol w:w="25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5">
            <w:pPr>
              <w:spacing w:after="0" w:line="240" w:lineRule="auto"/>
              <w:rPr/>
            </w:pPr>
            <w:r w:rsidDel="00000000" w:rsidR="00000000" w:rsidRPr="00000000">
              <w:rPr>
                <w:b w:val="1"/>
                <w:bCs w:val="1"/>
                <w:rtl w:val="0"/>
              </w:rPr>
              <w:t xml:space="preserve">Principle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6">
            <w:pPr>
              <w:spacing w:after="0" w:line="240" w:lineRule="auto"/>
              <w:rPr/>
            </w:pPr>
            <w:r w:rsidDel="00000000" w:rsidR="00000000" w:rsidRPr="00000000">
              <w:rPr>
                <w:b w:val="1"/>
                <w:bCs w:val="1"/>
                <w:rtl w:val="0"/>
              </w:rPr>
              <w:t xml:space="preserve">What it means here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7">
            <w:pPr>
              <w:spacing w:after="0" w:line="240" w:lineRule="auto"/>
              <w:rPr/>
            </w:pPr>
            <w:r w:rsidDel="00000000" w:rsidR="00000000" w:rsidRPr="00000000">
              <w:rPr>
                <w:b w:val="1"/>
                <w:bCs w:val="1"/>
                <w:rtl w:val="0"/>
              </w:rPr>
              <w:t xml:space="preserve">Assessment in the note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8">
            <w:pPr>
              <w:spacing w:after="0" w:line="240" w:lineRule="auto"/>
              <w:rPr/>
            </w:pPr>
            <w:r w:rsidDel="00000000" w:rsidR="00000000" w:rsidRPr="00000000">
              <w:rPr>
                <w:b w:val="1"/>
                <w:bCs w:val="1"/>
                <w:rtl w:val="0"/>
              </w:rPr>
              <w:t xml:space="preserve">What has to be decided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9">
            <w:pPr>
              <w:spacing w:after="0" w:line="240" w:lineRule="auto"/>
              <w:rPr/>
            </w:pPr>
            <w:r w:rsidDel="00000000" w:rsidR="00000000" w:rsidRPr="00000000">
              <w:rPr>
                <w:rtl w:val="0"/>
              </w:rPr>
              <w:t xml:space="preserve">1. Transparency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A">
            <w:pPr>
              <w:spacing w:after="0" w:line="240" w:lineRule="auto"/>
              <w:rPr/>
            </w:pPr>
            <w:r w:rsidDel="00000000" w:rsidR="00000000" w:rsidRPr="00000000">
              <w:rPr>
                <w:rtl w:val="0"/>
              </w:rPr>
              <w:t xml:space="preserve">Be open about how salaries are set.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B">
            <w:pPr>
              <w:spacing w:after="0" w:line="240" w:lineRule="auto"/>
              <w:rPr/>
            </w:pPr>
            <w:r w:rsidDel="00000000" w:rsidR="00000000" w:rsidRPr="00000000">
              <w:rPr>
                <w:rtl w:val="0"/>
              </w:rPr>
              <w:t xml:space="preserve">Poor.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C">
            <w:pPr>
              <w:spacing w:after="0" w:line="240" w:lineRule="auto"/>
              <w:rPr/>
            </w:pPr>
            <w:r w:rsidDel="00000000" w:rsidR="00000000" w:rsidRPr="00000000">
              <w:rPr>
                <w:rtl w:val="0"/>
              </w:rPr>
              <w:t xml:space="preserve">How far to go: a structure for each department, grades, the salary and benefits that sit in each grade, and a clear link between performance and the annual review.</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D">
            <w:pPr>
              <w:spacing w:after="0" w:line="240" w:lineRule="auto"/>
              <w:rPr/>
            </w:pPr>
            <w:r w:rsidDel="00000000" w:rsidR="00000000" w:rsidRPr="00000000">
              <w:rPr>
                <w:rtl w:val="0"/>
              </w:rPr>
              <w:t xml:space="preserve">2. Proportionality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E">
            <w:pPr>
              <w:spacing w:after="0" w:line="240" w:lineRule="auto"/>
              <w:rPr/>
            </w:pPr>
            <w:r w:rsidDel="00000000" w:rsidR="00000000" w:rsidRPr="00000000">
              <w:rPr>
                <w:rtl w:val="0"/>
              </w:rPr>
              <w:t xml:space="preserve">Pay that is fair and consistent.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EF">
            <w:pPr>
              <w:spacing w:after="0" w:line="240" w:lineRule="auto"/>
              <w:rPr/>
            </w:pPr>
            <w:r w:rsidDel="00000000" w:rsidR="00000000" w:rsidRPr="00000000">
              <w:rPr>
                <w:rtl w:val="0"/>
              </w:rPr>
              <w:t xml:space="preserve">Fairness is unclear because the Board has not said where the club should sit on pay. Consistency is questionable, particularly for mid-level employees and incentives.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0">
            <w:pPr>
              <w:spacing w:after="0" w:line="240" w:lineRule="auto"/>
              <w:rPr/>
            </w:pPr>
            <w:r w:rsidDel="00000000" w:rsidR="00000000" w:rsidRPr="00000000">
              <w:rPr>
                <w:rtl w:val="0"/>
              </w:rPr>
              <w:t xml:space="preserve">Choose a position: a quartile against a relevant market, or a stated percentage above the national minimum. Apply it with the same rules at mid-level as at the top.</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1">
            <w:pPr>
              <w:spacing w:after="0" w:line="240" w:lineRule="auto"/>
              <w:rPr/>
            </w:pPr>
            <w:r w:rsidDel="00000000" w:rsidR="00000000" w:rsidRPr="00000000">
              <w:rPr>
                <w:rtl w:val="0"/>
              </w:rPr>
              <w:t xml:space="preserve">3. Financial viability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2">
            <w:pPr>
              <w:spacing w:after="0" w:line="240" w:lineRule="auto"/>
              <w:rPr/>
            </w:pPr>
            <w:r w:rsidDel="00000000" w:rsidR="00000000" w:rsidRPr="00000000">
              <w:rPr>
                <w:rtl w:val="0"/>
              </w:rPr>
              <w:t xml:space="preserve">Salaries must work for the club and for the shareholders.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3">
            <w:pPr>
              <w:spacing w:after="0" w:line="240" w:lineRule="auto"/>
              <w:rPr/>
            </w:pPr>
            <w:r w:rsidDel="00000000" w:rsidR="00000000" w:rsidRPr="00000000">
              <w:rPr>
                <w:rtl w:val="0"/>
              </w:rPr>
              <w:t xml:space="preserve">Not rated as a failure. Flagged as a Board decision, not a management guess.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4">
            <w:pPr>
              <w:spacing w:after="0" w:line="240" w:lineRule="auto"/>
              <w:rPr/>
            </w:pPr>
            <w:r w:rsidDel="00000000" w:rsidR="00000000" w:rsidRPr="00000000">
              <w:rPr>
                <w:rtl w:val="0"/>
              </w:rPr>
              <w:t xml:space="preserve">Decide whether pay is a mix of fixed and variable and, if so, at what level. Keep total salaries within an agreed percentage of turnover, stated separately for EPGC and EPGCR.</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5">
            <w:pPr>
              <w:spacing w:after="0" w:line="240" w:lineRule="auto"/>
              <w:rPr/>
            </w:pPr>
            <w:r w:rsidDel="00000000" w:rsidR="00000000" w:rsidRPr="00000000">
              <w:rPr>
                <w:rtl w:val="0"/>
              </w:rPr>
              <w:t xml:space="preserve">4. Recruitment and retention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6">
            <w:pPr>
              <w:spacing w:after="0" w:line="240" w:lineRule="auto"/>
              <w:rPr/>
            </w:pPr>
            <w:r w:rsidDel="00000000" w:rsidR="00000000" w:rsidRPr="00000000">
              <w:rPr>
                <w:rtl w:val="0"/>
              </w:rPr>
              <w:t xml:space="preserve">Keep valued people by investing in their development.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7">
            <w:pPr>
              <w:spacing w:after="0" w:line="240" w:lineRule="auto"/>
              <w:rPr/>
            </w:pPr>
            <w:r w:rsidDel="00000000" w:rsidR="00000000" w:rsidRPr="00000000">
              <w:rPr>
                <w:rtl w:val="0"/>
              </w:rPr>
              <w:t xml:space="preserve">Average at best, particularly for mid-level staff.</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8">
            <w:pPr>
              <w:spacing w:after="0" w:line="240" w:lineRule="auto"/>
              <w:rPr/>
            </w:pPr>
            <w:r w:rsidDel="00000000" w:rsidR="00000000" w:rsidRPr="00000000">
              <w:rPr>
                <w:rtl w:val="0"/>
              </w:rPr>
              <w:t xml:space="preserve">Decide whether development effort is for a core team or for all staff. See section 14.7.</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9">
            <w:pPr>
              <w:spacing w:after="0" w:line="240" w:lineRule="auto"/>
              <w:rPr/>
            </w:pPr>
            <w:r w:rsidDel="00000000" w:rsidR="00000000" w:rsidRPr="00000000">
              <w:rPr>
                <w:rtl w:val="0"/>
              </w:rPr>
              <w:t xml:space="preserve">5. Process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A">
            <w:pPr>
              <w:spacing w:after="0" w:line="240" w:lineRule="auto"/>
              <w:rPr/>
            </w:pPr>
            <w:r w:rsidDel="00000000" w:rsidR="00000000" w:rsidRPr="00000000">
              <w:rPr>
                <w:rtl w:val="0"/>
              </w:rPr>
              <w:t xml:space="preserve">Fair pay needs procedures, not only good intentions.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B">
            <w:pPr>
              <w:spacing w:after="0" w:line="240" w:lineRule="auto"/>
              <w:rPr/>
            </w:pPr>
            <w:r w:rsidDel="00000000" w:rsidR="00000000" w:rsidRPr="00000000">
              <w:rPr>
                <w:rtl w:val="0"/>
              </w:rPr>
              <w:t xml:space="preserve">Average at best: structure, job descriptions, appraisals and development plans are not consistent.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2FC">
            <w:pPr>
              <w:spacing w:after="0" w:line="240" w:lineRule="auto"/>
              <w:rPr/>
            </w:pPr>
            <w:r w:rsidDel="00000000" w:rsidR="00000000" w:rsidRPr="00000000">
              <w:rPr>
                <w:rtl w:val="0"/>
              </w:rPr>
              <w:t xml:space="preserve">Write the structure down so standards stay the same when managers change. Keep it light enough that it is actually used.</w:t>
            </w:r>
          </w:p>
        </w:tc>
      </w:tr>
    </w:tbl>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pStyle w:val="Heading2"/>
        <w:rPr/>
      </w:pPr>
      <w:r w:rsidDel="00000000" w:rsidR="00000000" w:rsidRPr="00000000">
        <w:rPr>
          <w:rtl w:val="0"/>
        </w:rPr>
        <w:t xml:space="preserve">14.7 Local conditions</w:t>
      </w:r>
    </w:p>
    <w:p w:rsidR="00000000" w:rsidDel="00000000" w:rsidP="00000000" w:rsidRDefault="00000000" w:rsidRPr="00000000" w14:paraId="000002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The club is a members' club with a strong commercial business. That is both a strength and a weakness, and it needs different skills from a purely private members' operation.</w:t>
      </w:r>
    </w:p>
    <w:p w:rsidR="00000000" w:rsidDel="00000000" w:rsidP="00000000" w:rsidRDefault="00000000" w:rsidRPr="00000000" w14:paraId="0000030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The club is in a high cost-of-living area. Most employees live more than 30 km away.</w:t>
      </w:r>
    </w:p>
    <w:p w:rsidR="00000000" w:rsidDel="00000000" w:rsidP="00000000" w:rsidRDefault="00000000" w:rsidRPr="00000000" w14:paraId="000003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Competition for staff has increased in specific jobs, notably general greenkeeping.</w:t>
      </w:r>
    </w:p>
    <w:p w:rsidR="00000000" w:rsidDel="00000000" w:rsidP="00000000" w:rsidRDefault="00000000" w:rsidRPr="00000000" w14:paraId="000003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Local recruitment should focus on Estepona and San Pedro, where people are more likely to be able to travel to the club.</w:t>
      </w:r>
    </w:p>
    <w:p w:rsidR="00000000" w:rsidDel="00000000" w:rsidP="00000000" w:rsidRDefault="00000000" w:rsidRPr="00000000" w14:paraId="00000303">
      <w:pPr>
        <w:rPr/>
      </w:pPr>
      <w:r w:rsidDel="00000000" w:rsidR="00000000" w:rsidRPr="00000000">
        <w:rPr>
          <w:rtl w:val="0"/>
        </w:rPr>
        <w:t xml:space="preserve">The note sees a practical opening, and possibly a necessity, for an apprenticeship and staff-development programme:</w:t>
      </w:r>
    </w:p>
    <w:p w:rsidR="00000000" w:rsidDel="00000000" w:rsidP="00000000" w:rsidRDefault="00000000" w:rsidRPr="00000000" w14:paraId="000003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Greenkeeping.</w:t>
      </w:r>
    </w:p>
    <w:p w:rsidR="00000000" w:rsidDel="00000000" w:rsidP="00000000" w:rsidRDefault="00000000" w:rsidRPr="00000000" w14:paraId="000003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Golf services: sales, reception, marshalling, caddy master, and member administration, including competitions and handicaps, so people understand the whole process.</w:t>
      </w:r>
    </w:p>
    <w:p w:rsidR="00000000" w:rsidDel="00000000" w:rsidP="00000000" w:rsidRDefault="00000000" w:rsidRPr="00000000" w14:paraId="000003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Waiting and kitchen staff.</w:t>
      </w:r>
    </w:p>
    <w:p w:rsidR="00000000" w:rsidDel="00000000" w:rsidP="00000000" w:rsidRDefault="00000000" w:rsidRPr="00000000" w14:paraId="000003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2d3734"/>
          <w:sz w:val="19"/>
          <w:szCs w:val="19"/>
          <w:u w:val="none"/>
          <w:shd w:fill="auto" w:val="clear"/>
          <w:vertAlign w:val="baseline"/>
          <w:rtl w:val="0"/>
        </w:rPr>
        <w:t xml:space="preserve">A higher level of multi-skilling across these areas.</w:t>
      </w:r>
    </w:p>
    <w:p w:rsidR="00000000" w:rsidDel="00000000" w:rsidP="00000000" w:rsidRDefault="00000000" w:rsidRPr="00000000" w14:paraId="00000308">
      <w:pPr>
        <w:rPr/>
      </w:pPr>
      <w:r w:rsidDel="00000000" w:rsidR="00000000" w:rsidRPr="00000000">
        <w:rPr>
          <w:rtl w:val="0"/>
        </w:rPr>
        <w:t xml:space="preserve">The open question is how that development is measured and how it is rewarded, in pay and in the job itself.</w:t>
      </w:r>
    </w:p>
    <w:p w:rsidR="00000000" w:rsidDel="00000000" w:rsidP="00000000" w:rsidRDefault="00000000" w:rsidRPr="00000000" w14:paraId="00000309">
      <w:pPr>
        <w:pStyle w:val="Heading2"/>
        <w:rPr/>
      </w:pPr>
      <w:r w:rsidDel="00000000" w:rsidR="00000000" w:rsidRPr="00000000">
        <w:rPr>
          <w:rtl w:val="0"/>
        </w:rPr>
        <w:t xml:space="preserve">14.8 Practical direction</w:t>
      </w:r>
    </w:p>
    <w:p w:rsidR="00000000" w:rsidDel="00000000" w:rsidP="00000000" w:rsidRDefault="00000000" w:rsidRPr="00000000" w14:paraId="0000030A">
      <w:pPr>
        <w:rPr/>
      </w:pPr>
      <w:r w:rsidDel="00000000" w:rsidR="00000000" w:rsidRPr="00000000">
        <w:rPr>
          <w:rtl w:val="0"/>
        </w:rPr>
        <w:t xml:space="preserve">The practical proposal is a fresh look at the whole staff setup, from the top and from the bottom: the labour structure, training and development needed for the strategic objectives of the next five years and beyond, and for a working environment that is changing. On the people side, the note sees a real opportunity. With only about 40 people, each person can be helped to see that they matter, what El Paraiso stands for, and how their work fits the business.</w:t>
      </w:r>
    </w:p>
    <w:p w:rsidR="00000000" w:rsidDel="00000000" w:rsidP="00000000" w:rsidRDefault="00000000" w:rsidRPr="00000000" w14:paraId="0000030B">
      <w:pPr>
        <w:rPr/>
      </w:pPr>
      <w:r w:rsidDel="00000000" w:rsidR="00000000" w:rsidRPr="00000000">
        <w:rPr>
          <w:rtl w:val="0"/>
        </w:rPr>
        <w:t xml:space="preserve">The course and the clubhouse are unlikely to be the best available. The club can still get more from those assets through its staff, and it can be recognised for the people it has and for how it looks after them. The aim is to manage staff more professionally, and more personally, without becoming bureaucratic. That only works if management wants it: a change in thinking, real delegation, and a decision to make El Paraiso an employer of choice. The note expects that to show up in work output and in how members and visitors judge the club. It suggests that one or two champions will be needed to drive it, and that reward has to be both financial and about satisfaction in the job.</w:t>
      </w:r>
    </w:p>
    <w:p w:rsidR="00000000" w:rsidDel="00000000" w:rsidP="00000000" w:rsidRDefault="00000000" w:rsidRPr="00000000" w14:paraId="0000030C">
      <w:pPr>
        <w:rPr/>
      </w:pPr>
      <w:r w:rsidDel="00000000" w:rsidR="00000000" w:rsidRPr="00000000">
        <w:rPr>
          <w:rtl w:val="0"/>
        </w:rPr>
        <w:t xml:space="preserve">The note's own judgement is that the club is not far away on the people it has. The gap is how those people are managed and motivated. Two practical questions are left open: whether the Board or the membership includes someone with a professional HR background who should be involved, and where the earlier working party on this subject finished. The suggestion is to treat the next stage as a six-month working party: a small group to think it through and then roll out a plan, with the labour consultant advising on Spanish employment practice.</w:t>
      </w:r>
    </w:p>
    <w:p w:rsidR="00000000" w:rsidDel="00000000" w:rsidP="00000000" w:rsidRDefault="00000000" w:rsidRPr="00000000" w14:paraId="0000030D">
      <w:pPr>
        <w:pStyle w:val="Heading2"/>
        <w:rPr/>
      </w:pPr>
      <w:r w:rsidDel="00000000" w:rsidR="00000000" w:rsidRPr="00000000">
        <w:rPr>
          <w:rtl w:val="0"/>
        </w:rPr>
        <w:t xml:space="preserve">14.9 Decisions this note asks the Board to take</w:t>
      </w:r>
    </w:p>
    <w:tbl>
      <w:tblPr>
        <w:tblStyle w:val="Table20"/>
        <w:tblW w:w="1022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8"/>
        <w:gridCol w:w="3408"/>
        <w:gridCol w:w="3408"/>
        <w:tblGridChange w:id="0">
          <w:tblGrid>
            <w:gridCol w:w="3408"/>
            <w:gridCol w:w="3408"/>
            <w:gridCol w:w="340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E">
            <w:pPr>
              <w:spacing w:after="0" w:line="240" w:lineRule="auto"/>
              <w:rPr/>
            </w:pPr>
            <w:r w:rsidDel="00000000" w:rsidR="00000000" w:rsidRPr="00000000">
              <w:rPr>
                <w:b w:val="1"/>
                <w:bCs w:val="1"/>
                <w:rtl w:val="0"/>
              </w:rPr>
              <w:t xml:space="preserve">Decision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0F">
            <w:pPr>
              <w:spacing w:after="0" w:line="240" w:lineRule="auto"/>
              <w:rPr/>
            </w:pPr>
            <w:r w:rsidDel="00000000" w:rsidR="00000000" w:rsidRPr="00000000">
              <w:rPr>
                <w:b w:val="1"/>
                <w:bCs w:val="1"/>
                <w:rtl w:val="0"/>
              </w:rPr>
              <w:t xml:space="preserve">Options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0">
            <w:pPr>
              <w:spacing w:after="0" w:line="240" w:lineRule="auto"/>
              <w:rPr/>
            </w:pPr>
            <w:r w:rsidDel="00000000" w:rsidR="00000000" w:rsidRPr="00000000">
              <w:rPr>
                <w:b w:val="1"/>
                <w:bCs w:val="1"/>
                <w:rtl w:val="0"/>
              </w:rPr>
              <w:t xml:space="preserve">Board note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1">
            <w:pPr>
              <w:spacing w:after="0" w:line="240" w:lineRule="auto"/>
              <w:rPr/>
            </w:pPr>
            <w:r w:rsidDel="00000000" w:rsidR="00000000" w:rsidRPr="00000000">
              <w:rPr>
                <w:rtl w:val="0"/>
              </w:rPr>
              <w:t xml:space="preserve">Form a Remuneration Committee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2">
            <w:pPr>
              <w:spacing w:after="0" w:line="240" w:lineRule="auto"/>
              <w:rPr/>
            </w:pPr>
            <w:r w:rsidDel="00000000" w:rsidR="00000000" w:rsidRPr="00000000">
              <w:rPr>
                <w:rtl w:val="0"/>
              </w:rPr>
              <w:t xml:space="preserve">Yes / Not yet / Different membership</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3">
            <w:pPr>
              <w:spacing w:after="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4">
            <w:pPr>
              <w:spacing w:after="0" w:line="240" w:lineRule="auto"/>
              <w:rPr/>
            </w:pPr>
            <w:r w:rsidDel="00000000" w:rsidR="00000000" w:rsidRPr="00000000">
              <w:rPr>
                <w:rtl w:val="0"/>
              </w:rPr>
              <w:t xml:space="preserve">Membership</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5">
            <w:pPr>
              <w:spacing w:after="0" w:line="240" w:lineRule="auto"/>
              <w:rPr/>
            </w:pPr>
            <w:r w:rsidDel="00000000" w:rsidR="00000000" w:rsidRPr="00000000">
              <w:rPr>
                <w:rtl w:val="0"/>
              </w:rPr>
              <w:t xml:space="preserve">Chair; two Directors; MD and Finance Manager — confirm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6">
            <w:pPr>
              <w:spacing w:after="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7">
            <w:pPr>
              <w:spacing w:after="0" w:line="240" w:lineRule="auto"/>
              <w:rPr/>
            </w:pPr>
            <w:r w:rsidDel="00000000" w:rsidR="00000000" w:rsidRPr="00000000">
              <w:rPr>
                <w:rtl w:val="0"/>
              </w:rPr>
              <w:t xml:space="preserve">Market position for pay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8">
            <w:pPr>
              <w:spacing w:after="0" w:line="240" w:lineRule="auto"/>
              <w:rPr/>
            </w:pPr>
            <w:r w:rsidDel="00000000" w:rsidR="00000000" w:rsidRPr="00000000">
              <w:rPr>
                <w:rtl w:val="0"/>
              </w:rPr>
              <w:t xml:space="preserve">Quartile, or a percentage above the national minimum — to be stated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9">
            <w:pPr>
              <w:spacing w:after="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A">
            <w:pPr>
              <w:spacing w:after="0" w:line="240" w:lineRule="auto"/>
              <w:rPr/>
            </w:pPr>
            <w:r w:rsidDel="00000000" w:rsidR="00000000" w:rsidRPr="00000000">
              <w:rPr>
                <w:rtl w:val="0"/>
              </w:rPr>
              <w:t xml:space="preserve">Fixed and variable pay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B">
            <w:pPr>
              <w:spacing w:after="0" w:line="240" w:lineRule="auto"/>
              <w:rPr/>
            </w:pPr>
            <w:r w:rsidDel="00000000" w:rsidR="00000000" w:rsidRPr="00000000">
              <w:rPr>
                <w:rtl w:val="0"/>
              </w:rPr>
              <w:t xml:space="preserve">No variable pay / senior roles only / wider use. Previous Boards pushed variable pay for senior personnel.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C">
            <w:pPr>
              <w:spacing w:after="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D">
            <w:pPr>
              <w:spacing w:after="0" w:line="240" w:lineRule="auto"/>
              <w:rPr/>
            </w:pPr>
            <w:r w:rsidDel="00000000" w:rsidR="00000000" w:rsidRPr="00000000">
              <w:rPr>
                <w:rtl w:val="0"/>
              </w:rPr>
              <w:t xml:space="preserve">Payroll as a share of turnover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E">
            <w:pPr>
              <w:spacing w:after="0" w:line="240" w:lineRule="auto"/>
              <w:rPr/>
            </w:pPr>
            <w:r w:rsidDel="00000000" w:rsidR="00000000" w:rsidRPr="00000000">
              <w:rPr>
                <w:rtl w:val="0"/>
              </w:rPr>
              <w:t xml:space="preserve">Separate ceilings for EPGC and EPGCR, after the cost template in section 9 is filled in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1F">
            <w:pPr>
              <w:spacing w:after="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0">
            <w:pPr>
              <w:spacing w:after="0" w:line="240" w:lineRule="auto"/>
              <w:rPr/>
            </w:pPr>
            <w:r w:rsidDel="00000000" w:rsidR="00000000" w:rsidRPr="00000000">
              <w:rPr>
                <w:rtl w:val="0"/>
              </w:rPr>
              <w:t xml:space="preserve">Who the development programme is for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1">
            <w:pPr>
              <w:spacing w:after="0" w:line="240" w:lineRule="auto"/>
              <w:rPr/>
            </w:pPr>
            <w:r w:rsidDel="00000000" w:rsidR="00000000" w:rsidRPr="00000000">
              <w:rPr>
                <w:rtl w:val="0"/>
              </w:rPr>
              <w:t xml:space="preserve">Core team / all staff</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2">
            <w:pPr>
              <w:spacing w:after="0" w:line="240" w:lineRule="auto"/>
              <w:rPr/>
            </w:pPr>
            <w:bookmarkStart w:colFirst="0" w:colLast="0" w:name="_heading=h.a0n1u6dzg133" w:id="0"/>
            <w:bookmarkEnd w:id="0"/>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3">
            <w:pPr>
              <w:spacing w:after="0" w:line="240" w:lineRule="auto"/>
              <w:rPr/>
            </w:pPr>
            <w:r w:rsidDel="00000000" w:rsidR="00000000" w:rsidRPr="00000000">
              <w:rPr>
                <w:rtl w:val="0"/>
              </w:rPr>
              <w:t xml:space="preserve">Six-month working party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4">
            <w:pPr>
              <w:spacing w:after="0" w:line="240" w:lineRule="auto"/>
              <w:rPr/>
            </w:pPr>
            <w:r w:rsidDel="00000000" w:rsidR="00000000" w:rsidRPr="00000000">
              <w:rPr>
                <w:rtl w:val="0"/>
              </w:rPr>
              <w:t xml:space="preserve">Yes / No. First task: find and review the output of the previous working party.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5">
            <w:pPr>
              <w:spacing w:after="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6">
            <w:pPr>
              <w:spacing w:after="0" w:line="240" w:lineRule="auto"/>
              <w:rPr/>
            </w:pPr>
            <w:r w:rsidDel="00000000" w:rsidR="00000000" w:rsidRPr="00000000">
              <w:rPr>
                <w:rtl w:val="0"/>
              </w:rPr>
              <w:t xml:space="preserve">Labour consultant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7">
            <w:pPr>
              <w:spacing w:after="0" w:line="240" w:lineRule="auto"/>
              <w:rPr/>
            </w:pPr>
            <w:r w:rsidDel="00000000" w:rsidR="00000000" w:rsidRPr="00000000">
              <w:rPr>
                <w:rtl w:val="0"/>
              </w:rPr>
              <w:t xml:space="preserve">Ask for written technical advice before any policy is approved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328">
            <w:pPr>
              <w:spacing w:after="0" w:line="240" w:lineRule="auto"/>
              <w:rPr/>
            </w:pPr>
            <w:r w:rsidDel="00000000" w:rsidR="00000000" w:rsidRPr="00000000">
              <w:rPr>
                <w:rtl w:val="0"/>
              </w:rPr>
            </w:r>
          </w:p>
        </w:tc>
      </w:tr>
    </w:tbl>
    <w:p w:rsidR="00000000" w:rsidDel="00000000" w:rsidP="00000000" w:rsidRDefault="00000000" w:rsidRPr="00000000" w14:paraId="00000329">
      <w:pPr>
        <w:rPr/>
      </w:pPr>
      <w:r w:rsidDel="00000000" w:rsidR="00000000" w:rsidRPr="00000000">
        <w:rPr>
          <w:rtl w:val="0"/>
        </w:rPr>
      </w:r>
    </w:p>
    <w:sectPr>
      <w:footerReference r:id="rId9" w:type="default"/>
      <w:pgSz w:h="15840" w:w="12240" w:orient="portrait"/>
      <w:pgMar w:bottom="936" w:top="936" w:left="1008" w:right="1008"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Barry Scala4 (Scala4)" w:id="0" w:date="2026-10-15T08:52:39Z">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 excluding L1 and L2</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32B"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2d3734"/>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e7874"/>
        <w:sz w:val="16"/>
        <w:szCs w:val="16"/>
        <w:u w:val="none"/>
        <w:shd w:fill="auto" w:val="clear"/>
        <w:vertAlign w:val="baseline"/>
        <w:rtl w:val="0"/>
      </w:rPr>
      <w:t xml:space="preserve">Golf Club Staffing &amp; Remuneration Framework | Working Draft</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2d3734"/>
        <w:sz w:val="19"/>
        <w:szCs w:val="19"/>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173f35"/>
      <w:sz w:val="36"/>
      <w:szCs w:val="36"/>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245d4c"/>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245d4c"/>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40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40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b w:val="1"/>
      <w:bCs w:val="1"/>
      <w:color w:val="173f35"/>
      <w:sz w:val="56"/>
      <w:szCs w:val="56"/>
    </w:rPr>
  </w:style>
  <w:style w:type="paragraph" w:styleId="8">
    <w:name w:val="heading 7"/>
    <w:basedOn w:val="1"/>
    <w:next w:val="1"/>
    <w:link w:val="153"/>
    <w:uiPriority w:val="9"/>
    <w:semiHidden w:val="1"/>
    <w:unhideWhenUsed w:val="1"/>
    <w:qFormat w:val="1"/>
    <w:pPr>
      <w:keepNext w:val="1"/>
      <w:keepLines w:val="1"/>
      <w:spacing w:after="0" w:before="200"/>
      <w:outlineLvl w:val="6"/>
    </w:pPr>
    <w:rPr>
      <w:rFonts w:asciiTheme="majorHAnsi" w:cstheme="majorBidi" w:eastAsiaTheme="majorEastAsia" w:hAnsiTheme="majorHAnsi"/>
      <w:i w:val="1"/>
      <w:iCs w:val="1"/>
      <w:color w:val="404040" w:themeColor="text1" w:themeTint="0000BF"/>
      <w14:textFill>
        <w14:solidFill>
          <w14:schemeClr w14:val="tx1">
            <w14:lumMod w14:val="75000"/>
            <w14:lumOff w14:val="25000"/>
          </w14:schemeClr>
        </w14:solidFill>
      </w14:textFill>
    </w:rPr>
  </w:style>
  <w:style w:type="paragraph" w:styleId="9">
    <w:name w:val="heading 8"/>
    <w:basedOn w:val="1"/>
    <w:next w:val="1"/>
    <w:link w:val="154"/>
    <w:uiPriority w:val="9"/>
    <w:semiHidden w:val="1"/>
    <w:unhideWhenUsed w:val="1"/>
    <w:qFormat w:val="1"/>
    <w:pPr>
      <w:keepNext w:val="1"/>
      <w:keepLines w:val="1"/>
      <w:spacing w:after="0" w:before="200"/>
      <w:outlineLvl w:val="7"/>
    </w:pPr>
    <w:rPr>
      <w:rFonts w:asciiTheme="majorHAnsi" w:cstheme="majorBidi" w:eastAsiaTheme="majorEastAsia" w:hAnsiTheme="majorHAnsi"/>
      <w:color w:val="4f81bd" w:themeColor="accent1"/>
      <w:sz w:val="20"/>
      <w:szCs w:val="20"/>
      <w14:textFill>
        <w14:solidFill>
          <w14:schemeClr w14:val="accent1"/>
        </w14:solidFill>
      </w14:textFill>
    </w:rPr>
  </w:style>
  <w:style w:type="paragraph" w:styleId="10">
    <w:name w:val="heading 9"/>
    <w:basedOn w:val="1"/>
    <w:next w:val="1"/>
    <w:link w:val="155"/>
    <w:uiPriority w:val="9"/>
    <w:semiHidden w:val="1"/>
    <w:unhideWhenUsed w:val="1"/>
    <w:qFormat w:val="1"/>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14:textFill>
        <w14:solidFill>
          <w14:schemeClr w14:val="tx1">
            <w14:lumMod w14:val="75000"/>
            <w14:lumOff w14:val="25000"/>
          </w14:schemeClr>
        </w14:solidFill>
      </w14:textFill>
    </w:rPr>
  </w:style>
  <w:style w:type="character" w:styleId="11" w:default="1">
    <w:name w:val="Default Paragraph Font"/>
    <w:uiPriority w:val="1"/>
    <w:semiHidden w:val="1"/>
    <w:unhideWhenUsed w:val="1"/>
  </w:style>
  <w:style w:type="table" w:styleId="12" w:default="1">
    <w:name w:val="Normal Table"/>
    <w:uiPriority w:val="99"/>
    <w:semiHidden w:val="1"/>
    <w:unhideWhenUsed w:val="1"/>
    <w:tblPr>
      <w:tblCellMar>
        <w:top w:w="0.0" w:type="dxa"/>
        <w:left w:w="108.0" w:type="dxa"/>
        <w:bottom w:w="0.0" w:type="dxa"/>
        <w:right w:w="108.0" w:type="dxa"/>
      </w:tblCellMar>
    </w:tblPr>
  </w:style>
  <w:style w:type="paragraph" w:styleId="13">
    <w:name w:val="Body Text"/>
    <w:basedOn w:val="1"/>
    <w:link w:val="144"/>
    <w:uiPriority w:val="99"/>
    <w:unhideWhenUsed w:val="1"/>
    <w:pPr>
      <w:spacing w:after="120"/>
    </w:pPr>
  </w:style>
  <w:style w:type="paragraph" w:styleId="14">
    <w:name w:val="Body Text 2"/>
    <w:basedOn w:val="1"/>
    <w:link w:val="145"/>
    <w:uiPriority w:val="99"/>
    <w:unhideWhenUsed w:val="1"/>
    <w:pPr>
      <w:spacing w:after="120" w:line="480" w:lineRule="auto"/>
    </w:pPr>
  </w:style>
  <w:style w:type="paragraph" w:styleId="15">
    <w:name w:val="Body Text 3"/>
    <w:basedOn w:val="1"/>
    <w:link w:val="146"/>
    <w:uiPriority w:val="99"/>
    <w:unhideWhenUsed w:val="1"/>
    <w:pPr>
      <w:spacing w:after="120"/>
    </w:pPr>
    <w:rPr>
      <w:sz w:val="16"/>
      <w:szCs w:val="16"/>
    </w:rPr>
  </w:style>
  <w:style w:type="paragraph" w:styleId="16">
    <w:name w:val="caption"/>
    <w:basedOn w:val="1"/>
    <w:next w:val="1"/>
    <w:uiPriority w:val="35"/>
    <w:semiHidden w:val="1"/>
    <w:unhideWhenUsed w:val="1"/>
    <w:qFormat w:val="1"/>
    <w:pPr>
      <w:spacing w:line="240" w:lineRule="auto"/>
    </w:pPr>
    <w:rPr>
      <w:b w:val="1"/>
      <w:bCs w:val="1"/>
      <w:color w:val="4f81bd" w:themeColor="accent1"/>
      <w:sz w:val="18"/>
      <w:szCs w:val="18"/>
      <w14:textFill>
        <w14:solidFill>
          <w14:schemeClr w14:val="accent1"/>
        </w14:solidFill>
      </w14:textFill>
    </w:rPr>
  </w:style>
  <w:style w:type="character" w:styleId="17">
    <w:name w:val="Emphasis"/>
    <w:basedOn w:val="11"/>
    <w:uiPriority w:val="20"/>
    <w:qFormat w:val="1"/>
    <w:rPr>
      <w:i w:val="1"/>
      <w:iCs w:val="1"/>
    </w:rPr>
  </w:style>
  <w:style w:type="paragraph" w:styleId="18">
    <w:name w:val="footer"/>
    <w:basedOn w:val="1"/>
    <w:link w:val="136"/>
    <w:uiPriority w:val="99"/>
    <w:unhideWhenUsed w:val="1"/>
    <w:qFormat w:val="1"/>
    <w:pPr>
      <w:tabs>
        <w:tab w:val="center" w:pos="4680"/>
        <w:tab w:val="right" w:pos="9360"/>
      </w:tabs>
      <w:spacing w:after="0" w:line="240" w:lineRule="auto"/>
    </w:pPr>
  </w:style>
  <w:style w:type="paragraph" w:styleId="19">
    <w:name w:val="header"/>
    <w:basedOn w:val="1"/>
    <w:link w:val="135"/>
    <w:uiPriority w:val="99"/>
    <w:unhideWhenUsed w:val="1"/>
    <w:qFormat w:val="1"/>
    <w:pPr>
      <w:tabs>
        <w:tab w:val="center" w:pos="4680"/>
        <w:tab w:val="right" w:pos="9360"/>
      </w:tabs>
      <w:spacing w:after="0" w:line="240" w:lineRule="auto"/>
    </w:pPr>
  </w:style>
  <w:style w:type="paragraph" w:styleId="20">
    <w:name w:val="List"/>
    <w:basedOn w:val="1"/>
    <w:uiPriority w:val="99"/>
    <w:unhideWhenUsed w:val="1"/>
    <w:pPr>
      <w:ind w:left="360" w:hanging="360"/>
      <w:contextualSpacing w:val="1"/>
    </w:pPr>
  </w:style>
  <w:style w:type="paragraph" w:styleId="21">
    <w:name w:val="List 2"/>
    <w:basedOn w:val="1"/>
    <w:uiPriority w:val="99"/>
    <w:unhideWhenUsed w:val="1"/>
    <w:pPr>
      <w:ind w:left="720" w:hanging="360"/>
      <w:contextualSpacing w:val="1"/>
    </w:pPr>
  </w:style>
  <w:style w:type="paragraph" w:styleId="22">
    <w:name w:val="List 3"/>
    <w:basedOn w:val="1"/>
    <w:uiPriority w:val="99"/>
    <w:unhideWhenUsed w:val="1"/>
    <w:pPr>
      <w:ind w:left="1080" w:hanging="360"/>
      <w:contextualSpacing w:val="1"/>
    </w:pPr>
  </w:style>
  <w:style w:type="paragraph" w:styleId="23">
    <w:name w:val="List Bullet"/>
    <w:basedOn w:val="1"/>
    <w:uiPriority w:val="99"/>
    <w:unhideWhenUsed w:val="1"/>
    <w:pPr>
      <w:numPr>
        <w:ilvl w:val="0"/>
        <w:numId w:val="1"/>
      </w:numPr>
      <w:contextualSpacing w:val="1"/>
    </w:pPr>
  </w:style>
  <w:style w:type="paragraph" w:styleId="24">
    <w:name w:val="List Bullet 2"/>
    <w:basedOn w:val="1"/>
    <w:uiPriority w:val="99"/>
    <w:unhideWhenUsed w:val="1"/>
    <w:pPr>
      <w:numPr>
        <w:ilvl w:val="0"/>
        <w:numId w:val="2"/>
      </w:numPr>
      <w:contextualSpacing w:val="1"/>
    </w:pPr>
  </w:style>
  <w:style w:type="paragraph" w:styleId="25">
    <w:name w:val="List Bullet 3"/>
    <w:basedOn w:val="1"/>
    <w:uiPriority w:val="99"/>
    <w:unhideWhenUsed w:val="1"/>
    <w:pPr>
      <w:numPr>
        <w:ilvl w:val="0"/>
        <w:numId w:val="3"/>
      </w:numPr>
      <w:contextualSpacing w:val="1"/>
    </w:pPr>
  </w:style>
  <w:style w:type="paragraph" w:styleId="26">
    <w:name w:val="List Continue"/>
    <w:basedOn w:val="1"/>
    <w:uiPriority w:val="99"/>
    <w:unhideWhenUsed w:val="1"/>
    <w:pPr>
      <w:spacing w:after="120"/>
      <w:ind w:left="360"/>
      <w:contextualSpacing w:val="1"/>
    </w:pPr>
  </w:style>
  <w:style w:type="paragraph" w:styleId="27">
    <w:name w:val="List Continue 2"/>
    <w:basedOn w:val="1"/>
    <w:uiPriority w:val="99"/>
    <w:unhideWhenUsed w:val="1"/>
    <w:qFormat w:val="1"/>
    <w:pPr>
      <w:spacing w:after="120"/>
      <w:ind w:left="720"/>
      <w:contextualSpacing w:val="1"/>
    </w:pPr>
  </w:style>
  <w:style w:type="paragraph" w:styleId="28">
    <w:name w:val="List Continue 3"/>
    <w:basedOn w:val="1"/>
    <w:uiPriority w:val="99"/>
    <w:unhideWhenUsed w:val="1"/>
    <w:pPr>
      <w:spacing w:after="120"/>
      <w:ind w:left="1080"/>
      <w:contextualSpacing w:val="1"/>
    </w:pPr>
  </w:style>
  <w:style w:type="paragraph" w:styleId="29">
    <w:name w:val="List Number"/>
    <w:basedOn w:val="1"/>
    <w:uiPriority w:val="99"/>
    <w:unhideWhenUsed w:val="1"/>
    <w:pPr>
      <w:numPr>
        <w:ilvl w:val="0"/>
        <w:numId w:val="4"/>
      </w:numPr>
      <w:contextualSpacing w:val="1"/>
    </w:pPr>
  </w:style>
  <w:style w:type="paragraph" w:styleId="30">
    <w:name w:val="List Number 2"/>
    <w:basedOn w:val="1"/>
    <w:uiPriority w:val="99"/>
    <w:unhideWhenUsed w:val="1"/>
    <w:pPr>
      <w:numPr>
        <w:ilvl w:val="0"/>
        <w:numId w:val="5"/>
      </w:numPr>
      <w:contextualSpacing w:val="1"/>
    </w:pPr>
  </w:style>
  <w:style w:type="paragraph" w:styleId="31">
    <w:name w:val="List Number 3"/>
    <w:basedOn w:val="1"/>
    <w:uiPriority w:val="99"/>
    <w:unhideWhenUsed w:val="1"/>
    <w:pPr>
      <w:numPr>
        <w:ilvl w:val="0"/>
        <w:numId w:val="6"/>
      </w:numPr>
      <w:contextualSpacing w:val="1"/>
    </w:pPr>
  </w:style>
  <w:style w:type="paragraph" w:styleId="32">
    <w:name w:val="macro"/>
    <w:link w:val="147"/>
    <w:uiPriority w:val="99"/>
    <w:unhideWhenUsed w:val="1"/>
    <w:pPr>
      <w:tabs>
        <w:tab w:val="left" w:pos="576"/>
        <w:tab w:val="left" w:pos="1152"/>
        <w:tab w:val="left" w:pos="1728"/>
        <w:tab w:val="left" w:pos="2304"/>
        <w:tab w:val="left" w:pos="2880"/>
        <w:tab w:val="left" w:pos="3456"/>
        <w:tab w:val="left" w:pos="4032"/>
      </w:tabs>
      <w:spacing w:after="200" w:line="276" w:lineRule="auto"/>
    </w:pPr>
    <w:rPr>
      <w:rFonts w:ascii="Courier" w:hAnsi="Courier" w:cstheme="minorBidi" w:eastAsiaTheme="minorEastAsia"/>
      <w:sz w:val="20"/>
      <w:szCs w:val="20"/>
      <w:lang w:bidi="ar-SA" w:eastAsia="en-US" w:val="en-US"/>
    </w:rPr>
  </w:style>
  <w:style w:type="character" w:styleId="33">
    <w:name w:val="Strong"/>
    <w:basedOn w:val="11"/>
    <w:uiPriority w:val="22"/>
    <w:qFormat w:val="1"/>
    <w:rPr>
      <w:b w:val="1"/>
      <w:bCs w:val="1"/>
    </w:rPr>
  </w:style>
  <w:style w:type="table" w:styleId="35">
    <w:name w:val="Table Grid"/>
    <w:basedOn w:val="12"/>
    <w:uiPriority w:val="5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37">
    <w:name w:val="Light Shading"/>
    <w:basedOn w:val="12"/>
    <w:uiPriority w:val="60"/>
    <w:pPr>
      <w:spacing w:after="0" w:line="240" w:lineRule="auto"/>
    </w:pPr>
    <w:rPr>
      <w:color w:val="000000" w:themeColor="text1" w:themeShade="0000BF"/>
    </w:rPr>
    <w:tblPr>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bfbfbf" w:themeFill="text1" w:themeFillTint="00003F" w:val="clear"/>
      </w:tcPr>
    </w:tblStylePr>
    <w:tblStylePr w:type="band1Horz">
      <w:tblPr/>
      <w:tcPr>
        <w:tcBorders>
          <w:left w:space="0" w:sz="0" w:val="nil"/>
          <w:right w:space="0" w:sz="0" w:val="nil"/>
          <w:insideH w:space="0" w:sz="0" w:val="nil"/>
          <w:insideV w:space="0" w:sz="0" w:val="nil"/>
        </w:tcBorders>
        <w:shd w:color="auto" w:fill="bfbfbf" w:themeFill="text1" w:themeFillTint="00003F" w:val="clear"/>
      </w:tcPr>
    </w:tblStylePr>
  </w:style>
  <w:style w:type="table" w:styleId="38">
    <w:name w:val="Light Shading Accent 1"/>
    <w:basedOn w:val="12"/>
    <w:uiPriority w:val="60"/>
    <w:pPr>
      <w:spacing w:after="0" w:line="240" w:lineRule="auto"/>
    </w:pPr>
    <w:rPr>
      <w:color w:val="376092" w:themeColor="accent1" w:themeShade="0000BF"/>
    </w:rPr>
    <w:tblPr>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39">
    <w:name w:val="Light Shading Accent 2"/>
    <w:basedOn w:val="12"/>
    <w:uiPriority w:val="60"/>
    <w:pPr>
      <w:spacing w:after="0" w:line="240" w:lineRule="auto"/>
    </w:pPr>
    <w:rPr>
      <w:color w:val="953735" w:themeColor="accent2" w:themeShade="0000BF"/>
    </w:rPr>
    <w:tblPr>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3" w:themeFill="accent2" w:themeFillTint="00003F" w:val="clear"/>
      </w:tcPr>
    </w:tblStylePr>
    <w:tblStylePr w:type="band1Horz">
      <w:tblPr/>
      <w:tcPr>
        <w:tcBorders>
          <w:left w:space="0" w:sz="0" w:val="nil"/>
          <w:right w:space="0" w:sz="0" w:val="nil"/>
          <w:insideH w:space="0" w:sz="0" w:val="nil"/>
          <w:insideV w:space="0" w:sz="0" w:val="nil"/>
        </w:tcBorders>
        <w:shd w:color="auto" w:fill="efd3d3" w:themeFill="accent2" w:themeFillTint="00003F" w:val="clear"/>
      </w:tcPr>
    </w:tblStylePr>
  </w:style>
  <w:style w:type="table" w:styleId="40">
    <w:name w:val="Light Shading Accent 3"/>
    <w:basedOn w:val="12"/>
    <w:uiPriority w:val="60"/>
    <w:pPr>
      <w:spacing w:after="0" w:line="240" w:lineRule="auto"/>
    </w:pPr>
    <w:rPr>
      <w:color w:val="77933c" w:themeColor="accent3" w:themeShade="0000BF"/>
    </w:rPr>
    <w:tblPr>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41">
    <w:name w:val="Light Shading Accent 4"/>
    <w:basedOn w:val="12"/>
    <w:uiPriority w:val="60"/>
    <w:pPr>
      <w:spacing w:after="0" w:line="240" w:lineRule="auto"/>
    </w:pPr>
    <w:rPr>
      <w:color w:val="604a7b" w:themeColor="accent4" w:themeShade="0000BF"/>
    </w:rPr>
    <w:tblPr>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42">
    <w:name w:val="Light Shading Accent 5"/>
    <w:basedOn w:val="12"/>
    <w:uiPriority w:val="60"/>
    <w:pPr>
      <w:spacing w:after="0" w:line="240" w:lineRule="auto"/>
    </w:pPr>
    <w:rPr>
      <w:color w:val="31859c" w:themeColor="accent5" w:themeShade="0000BF"/>
    </w:rPr>
    <w:tblPr>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0" w:themeFill="accent5" w:themeFillTint="00003F" w:val="clear"/>
      </w:tcPr>
    </w:tblStylePr>
    <w:tblStylePr w:type="band1Horz">
      <w:tblPr/>
      <w:tcPr>
        <w:tcBorders>
          <w:left w:space="0" w:sz="0" w:val="nil"/>
          <w:right w:space="0" w:sz="0" w:val="nil"/>
          <w:insideH w:space="0" w:sz="0" w:val="nil"/>
          <w:insideV w:space="0" w:sz="0" w:val="nil"/>
        </w:tcBorders>
        <w:shd w:color="auto" w:fill="d2eaf0" w:themeFill="accent5" w:themeFillTint="00003F" w:val="clear"/>
      </w:tcPr>
    </w:tblStylePr>
  </w:style>
  <w:style w:type="table" w:styleId="43">
    <w:name w:val="Light Shading Accent 6"/>
    <w:basedOn w:val="12"/>
    <w:uiPriority w:val="60"/>
    <w:pPr>
      <w:spacing w:after="0" w:line="240" w:lineRule="auto"/>
    </w:pPr>
    <w:rPr>
      <w:color w:val="e46c0a" w:themeColor="accent6" w:themeShade="0000BF"/>
    </w:rPr>
    <w:tblPr>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5d1" w:themeFill="accent6" w:themeFillTint="00003F" w:val="clear"/>
      </w:tcPr>
    </w:tblStylePr>
    <w:tblStylePr w:type="band1Horz">
      <w:tblPr/>
      <w:tcPr>
        <w:tcBorders>
          <w:left w:space="0" w:sz="0" w:val="nil"/>
          <w:right w:space="0" w:sz="0" w:val="nil"/>
          <w:insideH w:space="0" w:sz="0" w:val="nil"/>
          <w:insideV w:space="0" w:sz="0" w:val="nil"/>
        </w:tcBorders>
        <w:shd w:color="auto" w:fill="fde5d1" w:themeFill="accent6" w:themeFillTint="00003F" w:val="clear"/>
      </w:tcPr>
    </w:tblStylePr>
  </w:style>
  <w:style w:type="table" w:styleId="44">
    <w:name w:val="Light List"/>
    <w:basedOn w:val="12"/>
    <w:uiPriority w:val="61"/>
    <w:pPr>
      <w:spacing w:after="0" w:line="240" w:lineRule="auto"/>
    </w:pPr>
    <w:tblPr>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45">
    <w:name w:val="Light List Accent 1"/>
    <w:basedOn w:val="12"/>
    <w:uiPriority w:val="61"/>
    <w:pPr>
      <w:spacing w:after="0" w:line="240" w:lineRule="auto"/>
    </w:pPr>
    <w:tblPr>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46">
    <w:name w:val="Light List Accent 2"/>
    <w:basedOn w:val="12"/>
    <w:uiPriority w:val="61"/>
    <w:pPr>
      <w:spacing w:after="0" w:line="240" w:lineRule="auto"/>
    </w:pPr>
    <w:tblPr>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47">
    <w:name w:val="Light List Accent 3"/>
    <w:basedOn w:val="12"/>
    <w:uiPriority w:val="61"/>
    <w:pPr>
      <w:spacing w:after="0" w:line="240" w:lineRule="auto"/>
    </w:pPr>
    <w:tblPr>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48">
    <w:name w:val="Light List Accent 4"/>
    <w:basedOn w:val="12"/>
    <w:uiPriority w:val="61"/>
    <w:pPr>
      <w:spacing w:after="0" w:line="240" w:lineRule="auto"/>
    </w:pPr>
    <w:tblPr>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49">
    <w:name w:val="Light List Accent 5"/>
    <w:basedOn w:val="12"/>
    <w:uiPriority w:val="61"/>
    <w:pPr>
      <w:spacing w:after="0" w:line="240" w:lineRule="auto"/>
    </w:pPr>
    <w:tblPr>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50">
    <w:name w:val="Light List Accent 6"/>
    <w:basedOn w:val="12"/>
    <w:uiPriority w:val="61"/>
    <w:pPr>
      <w:spacing w:after="0" w:line="240" w:lineRule="auto"/>
    </w:pPr>
    <w:tblPr>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51">
    <w:name w:val="Light Grid"/>
    <w:basedOn w:val="12"/>
    <w:uiPriority w:val="62"/>
    <w:pPr>
      <w:spacing w:after="0" w:line="240" w:lineRule="auto"/>
    </w:pPr>
    <w:tblPr>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space="0" w:sz="8"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space="0" w:sz="8"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bfbfbf"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space="0" w:sz="8" w:val="single"/>
        </w:tcBorders>
        <w:shd w:color="auto" w:fill="bfbfbf"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space="0" w:sz="8" w:val="single"/>
        </w:tcBorders>
      </w:tcPr>
    </w:tblStylePr>
  </w:style>
  <w:style w:type="table" w:styleId="52">
    <w:name w:val="Light Grid Accent 1"/>
    <w:basedOn w:val="12"/>
    <w:uiPriority w:val="62"/>
    <w:pPr>
      <w:spacing w:after="0" w:line="240" w:lineRule="auto"/>
    </w:pPr>
    <w:tblPr>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space="0" w:sz="8"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space="0" w:sz="8"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space="0" w:sz="8"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space="0" w:sz="8" w:val="single"/>
        </w:tcBorders>
      </w:tcPr>
    </w:tblStylePr>
  </w:style>
  <w:style w:type="table" w:styleId="53">
    <w:name w:val="Light Grid Accent 2"/>
    <w:basedOn w:val="12"/>
    <w:uiPriority w:val="62"/>
    <w:pPr>
      <w:spacing w:after="0" w:line="240" w:lineRule="auto"/>
    </w:pPr>
    <w:tblPr>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space="0" w:sz="8"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space="0" w:sz="8"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3"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space="0" w:sz="8" w:val="single"/>
        </w:tcBorders>
        <w:shd w:color="auto" w:fill="efd3d3"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space="0" w:sz="8" w:val="single"/>
        </w:tcBorders>
      </w:tcPr>
    </w:tblStylePr>
  </w:style>
  <w:style w:type="table" w:styleId="54">
    <w:name w:val="Light Grid Accent 3"/>
    <w:basedOn w:val="12"/>
    <w:uiPriority w:val="62"/>
    <w:pPr>
      <w:spacing w:after="0" w:line="240" w:lineRule="auto"/>
    </w:pPr>
    <w:tblPr>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space="0" w:sz="8"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space="0" w:sz="8"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space="0" w:sz="8"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space="0" w:sz="8" w:val="single"/>
        </w:tcBorders>
      </w:tcPr>
    </w:tblStylePr>
  </w:style>
  <w:style w:type="table" w:styleId="55">
    <w:name w:val="Light Grid Accent 4"/>
    <w:basedOn w:val="12"/>
    <w:uiPriority w:val="62"/>
    <w:pPr>
      <w:spacing w:after="0" w:line="240" w:lineRule="auto"/>
    </w:pPr>
    <w:tblPr>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space="0" w:sz="8"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space="0" w:sz="8"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space="0" w:sz="8"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space="0" w:sz="8" w:val="single"/>
        </w:tcBorders>
      </w:tcPr>
    </w:tblStylePr>
  </w:style>
  <w:style w:type="table" w:styleId="56">
    <w:name w:val="Light Grid Accent 5"/>
    <w:basedOn w:val="12"/>
    <w:uiPriority w:val="62"/>
    <w:pPr>
      <w:spacing w:after="0" w:line="240" w:lineRule="auto"/>
    </w:pPr>
    <w:tblPr>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space="0" w:sz="8"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space="0" w:sz="8"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0"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space="0" w:sz="8" w:val="single"/>
        </w:tcBorders>
        <w:shd w:color="auto" w:fill="d2eaf0"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space="0" w:sz="8" w:val="single"/>
        </w:tcBorders>
      </w:tcPr>
    </w:tblStylePr>
  </w:style>
  <w:style w:type="table" w:styleId="57">
    <w:name w:val="Light Grid Accent 6"/>
    <w:basedOn w:val="12"/>
    <w:uiPriority w:val="62"/>
    <w:pPr>
      <w:spacing w:after="0" w:line="240" w:lineRule="auto"/>
    </w:pPr>
    <w:tblPr>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space="0" w:sz="8"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space="0" w:sz="8"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5d1"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space="0" w:sz="8" w:val="single"/>
        </w:tcBorders>
        <w:shd w:color="auto" w:fill="fde5d1"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space="0" w:sz="8" w:val="single"/>
        </w:tcBorders>
      </w:tcPr>
    </w:tblStylePr>
  </w:style>
  <w:style w:type="table" w:styleId="58">
    <w:name w:val="Medium Shading 1"/>
    <w:basedOn w:val="12"/>
    <w:uiPriority w:val="63"/>
    <w:pPr>
      <w:spacing w:after="0" w:line="240" w:lineRule="auto"/>
    </w:pPr>
    <w:tblPr>
      <w:tblBorders>
        <w:top w:color="3f3f3f" w:space="0" w:sz="8" w:themeColor="text1" w:themeTint="0000BF" w:val="single"/>
        <w:left w:color="3f3f3f" w:space="0" w:sz="8" w:themeColor="text1" w:themeTint="0000BF" w:val="single"/>
        <w:bottom w:color="3f3f3f" w:space="0" w:sz="8" w:themeColor="text1" w:themeTint="0000BF" w:val="single"/>
        <w:right w:color="3f3f3f" w:space="0" w:sz="8" w:themeColor="text1" w:themeTint="0000BF" w:val="single"/>
        <w:insideH w:color="3f3f3f"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3f3f3f" w:space="0" w:sz="8" w:themeColor="text1" w:themeTint="0000BF" w:val="single"/>
          <w:left w:color="3f3f3f" w:space="0" w:sz="8" w:themeColor="text1" w:themeTint="0000BF" w:val="single"/>
          <w:bottom w:color="3f3f3f" w:space="0" w:sz="8" w:themeColor="text1" w:themeTint="0000BF" w:val="single"/>
          <w:right w:color="3f3f3f"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3f3f3f" w:space="0" w:sz="6" w:themeColor="text1" w:themeTint="0000BF" w:val="double"/>
          <w:left w:color="3f3f3f" w:space="0" w:sz="8" w:themeColor="text1" w:themeTint="0000BF" w:val="single"/>
          <w:bottom w:color="3f3f3f" w:space="0" w:sz="8" w:themeColor="text1" w:themeTint="0000BF" w:val="single"/>
          <w:right w:color="3f3f3f"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bfbfbf" w:themeFill="text1" w:themeFillTint="00003F" w:val="clear"/>
      </w:tcPr>
    </w:tblStylePr>
    <w:tblStylePr w:type="band1Horz">
      <w:tblPr/>
      <w:tcPr>
        <w:tcBorders>
          <w:insideH w:space="0" w:sz="0" w:val="nil"/>
          <w:insideV w:space="0" w:sz="0" w:val="nil"/>
        </w:tcBorders>
        <w:shd w:color="auto" w:fill="bfbfbf" w:themeFill="text1" w:themeFillTint="00003F" w:val="clear"/>
      </w:tcPr>
    </w:tblStylePr>
    <w:tblStylePr w:type="band2Horz">
      <w:tblPr/>
      <w:tcPr>
        <w:tcBorders>
          <w:insideH w:space="0" w:sz="0" w:val="nil"/>
          <w:insideV w:space="0" w:sz="0" w:val="nil"/>
        </w:tcBorders>
      </w:tcPr>
    </w:tblStylePr>
  </w:style>
  <w:style w:type="table" w:styleId="59">
    <w:name w:val="Medium Shading 1 Accent 1"/>
    <w:basedOn w:val="12"/>
    <w:uiPriority w:val="63"/>
    <w:pPr>
      <w:spacing w:after="0" w:line="240" w:lineRule="auto"/>
    </w:pPr>
    <w:tblPr>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60">
    <w:name w:val="Medium Shading 1 Accent 2"/>
    <w:basedOn w:val="12"/>
    <w:uiPriority w:val="63"/>
    <w:pPr>
      <w:spacing w:after="0" w:line="240" w:lineRule="auto"/>
    </w:pPr>
    <w:tblPr>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3" w:themeFill="accent2" w:themeFillTint="00003F" w:val="clear"/>
      </w:tcPr>
    </w:tblStylePr>
    <w:tblStylePr w:type="band1Horz">
      <w:tblPr/>
      <w:tcPr>
        <w:tcBorders>
          <w:insideH w:space="0" w:sz="0" w:val="nil"/>
          <w:insideV w:space="0" w:sz="0" w:val="nil"/>
        </w:tcBorders>
        <w:shd w:color="auto" w:fill="efd3d3" w:themeFill="accent2" w:themeFillTint="00003F" w:val="clear"/>
      </w:tcPr>
    </w:tblStylePr>
    <w:tblStylePr w:type="band2Horz">
      <w:tblPr/>
      <w:tcPr>
        <w:tcBorders>
          <w:insideH w:space="0" w:sz="0" w:val="nil"/>
          <w:insideV w:space="0" w:sz="0" w:val="nil"/>
        </w:tcBorders>
      </w:tcPr>
    </w:tblStylePr>
  </w:style>
  <w:style w:type="table" w:styleId="61">
    <w:name w:val="Medium Shading 1 Accent 3"/>
    <w:basedOn w:val="12"/>
    <w:uiPriority w:val="63"/>
    <w:pPr>
      <w:spacing w:after="0" w:line="240" w:lineRule="auto"/>
    </w:pPr>
    <w:tblPr>
      <w:tblBorders>
        <w:top w:color="b4cc82" w:space="0" w:sz="8" w:themeColor="accent3" w:themeTint="0000BF" w:val="single"/>
        <w:left w:color="b4cc82" w:space="0" w:sz="8" w:themeColor="accent3" w:themeTint="0000BF" w:val="single"/>
        <w:bottom w:color="b4cc82" w:space="0" w:sz="8" w:themeColor="accent3" w:themeTint="0000BF" w:val="single"/>
        <w:right w:color="b4cc82" w:space="0" w:sz="8" w:themeColor="accent3" w:themeTint="0000BF" w:val="single"/>
        <w:insideH w:color="b4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b4cc82" w:space="0" w:sz="8" w:themeColor="accent3" w:themeTint="0000BF" w:val="single"/>
          <w:left w:color="b4cc82" w:space="0" w:sz="8" w:themeColor="accent3" w:themeTint="0000BF" w:val="single"/>
          <w:bottom w:color="b4cc82" w:space="0" w:sz="8" w:themeColor="accent3" w:themeTint="0000BF" w:val="single"/>
          <w:right w:color="b4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4cc82" w:space="0" w:sz="6" w:themeColor="accent3" w:themeTint="0000BF" w:val="double"/>
          <w:left w:color="b4cc82" w:space="0" w:sz="8" w:themeColor="accent3" w:themeTint="0000BF" w:val="single"/>
          <w:bottom w:color="b4cc82" w:space="0" w:sz="8" w:themeColor="accent3" w:themeTint="0000BF" w:val="single"/>
          <w:right w:color="b4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62">
    <w:name w:val="Medium Shading 1 Accent 4"/>
    <w:basedOn w:val="12"/>
    <w:uiPriority w:val="63"/>
    <w:pPr>
      <w:spacing w:after="0" w:line="240" w:lineRule="auto"/>
    </w:pPr>
    <w:tblPr>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63">
    <w:name w:val="Medium Shading 1 Accent 5"/>
    <w:basedOn w:val="12"/>
    <w:uiPriority w:val="63"/>
    <w:pPr>
      <w:spacing w:after="0" w:line="240" w:lineRule="auto"/>
    </w:pPr>
    <w:tblPr>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0" w:themeFill="accent5" w:themeFillTint="00003F" w:val="clear"/>
      </w:tcPr>
    </w:tblStylePr>
    <w:tblStylePr w:type="band1Horz">
      <w:tblPr/>
      <w:tcPr>
        <w:tcBorders>
          <w:insideH w:space="0" w:sz="0" w:val="nil"/>
          <w:insideV w:space="0" w:sz="0" w:val="nil"/>
        </w:tcBorders>
        <w:shd w:color="auto" w:fill="d2eaf0" w:themeFill="accent5" w:themeFillTint="00003F" w:val="clear"/>
      </w:tcPr>
    </w:tblStylePr>
    <w:tblStylePr w:type="band2Horz">
      <w:tblPr/>
      <w:tcPr>
        <w:tcBorders>
          <w:insideH w:space="0" w:sz="0" w:val="nil"/>
          <w:insideV w:space="0" w:sz="0" w:val="nil"/>
        </w:tcBorders>
      </w:tcPr>
    </w:tblStylePr>
  </w:style>
  <w:style w:type="table" w:styleId="64">
    <w:name w:val="Medium Shading 1 Accent 6"/>
    <w:basedOn w:val="12"/>
    <w:uiPriority w:val="63"/>
    <w:pPr>
      <w:spacing w:after="0" w:line="240" w:lineRule="auto"/>
    </w:pPr>
    <w:tblPr>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5d1" w:themeFill="accent6" w:themeFillTint="00003F" w:val="clear"/>
      </w:tcPr>
    </w:tblStylePr>
    <w:tblStylePr w:type="band1Horz">
      <w:tblPr/>
      <w:tcPr>
        <w:tcBorders>
          <w:insideH w:space="0" w:sz="0" w:val="nil"/>
          <w:insideV w:space="0" w:sz="0" w:val="nil"/>
        </w:tcBorders>
        <w:shd w:color="auto" w:fill="fde5d1" w:themeFill="accent6" w:themeFillTint="00003F" w:val="clear"/>
      </w:tcPr>
    </w:tblStylePr>
    <w:tblStylePr w:type="band2Horz">
      <w:tblPr/>
      <w:tcPr>
        <w:tcBorders>
          <w:insideH w:space="0" w:sz="0" w:val="nil"/>
          <w:insideV w:space="0" w:sz="0" w:val="nil"/>
        </w:tcBorders>
      </w:tcPr>
    </w:tblStylePr>
  </w:style>
  <w:style w:type="table" w:styleId="65">
    <w:name w:val="Medium Shading 2"/>
    <w:basedOn w:val="12"/>
    <w:uiPriority w:val="64"/>
    <w:pPr>
      <w:spacing w:after="0" w:line="240" w:lineRule="auto"/>
    </w:pPr>
    <w:tblPr>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14:textFill>
          <w14:solidFill>
            <w14:schemeClr w14:val="bg1"/>
          </w14:solidFill>
        </w14:textFill>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14:textFill>
          <w14:solidFill>
            <w14:schemeClr w14:val="bg1"/>
          </w14:solidFill>
        </w14:textFill>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7d7d7" w:themeFill="background1" w:themeFillShade="0000D8" w:val="clear"/>
      </w:tcPr>
    </w:tblStylePr>
    <w:tblStylePr w:type="band1Horz">
      <w:tblPr/>
      <w:tcPr>
        <w:shd w:color="auto" w:fill="d7d7d7"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66">
    <w:name w:val="Medium Shading 2 Accent 1"/>
    <w:basedOn w:val="12"/>
    <w:uiPriority w:val="64"/>
    <w:pPr>
      <w:spacing w:after="0" w:line="240" w:lineRule="auto"/>
    </w:pPr>
    <w:tblPr>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14:textFill>
          <w14:solidFill>
            <w14:schemeClr w14:val="bg1"/>
          </w14:solidFill>
        </w14:textFill>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14:textFill>
          <w14:solidFill>
            <w14:schemeClr w14:val="bg1"/>
          </w14:solidFill>
        </w14:textFill>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7d7d7" w:themeFill="background1" w:themeFillShade="0000D8" w:val="clear"/>
      </w:tcPr>
    </w:tblStylePr>
    <w:tblStylePr w:type="band1Horz">
      <w:tblPr/>
      <w:tcPr>
        <w:shd w:color="auto" w:fill="d7d7d7"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67">
    <w:name w:val="Medium Shading 2 Accent 2"/>
    <w:basedOn w:val="12"/>
    <w:uiPriority w:val="64"/>
    <w:pPr>
      <w:spacing w:after="0" w:line="240" w:lineRule="auto"/>
    </w:pPr>
    <w:tblPr>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14:textFill>
          <w14:solidFill>
            <w14:schemeClr w14:val="bg1"/>
          </w14:solidFill>
        </w14:textFill>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14:textFill>
          <w14:solidFill>
            <w14:schemeClr w14:val="bg1"/>
          </w14:solidFill>
        </w14:textFill>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7d7d7" w:themeFill="background1" w:themeFillShade="0000D8" w:val="clear"/>
      </w:tcPr>
    </w:tblStylePr>
    <w:tblStylePr w:type="band1Horz">
      <w:tblPr/>
      <w:tcPr>
        <w:shd w:color="auto" w:fill="d7d7d7"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68">
    <w:name w:val="Medium Shading 2 Accent 3"/>
    <w:basedOn w:val="12"/>
    <w:uiPriority w:val="64"/>
    <w:pPr>
      <w:spacing w:after="0" w:line="240" w:lineRule="auto"/>
    </w:pPr>
    <w:tblPr>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14:textFill>
          <w14:solidFill>
            <w14:schemeClr w14:val="bg1"/>
          </w14:solidFill>
        </w14:textFill>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14:textFill>
          <w14:solidFill>
            <w14:schemeClr w14:val="bg1"/>
          </w14:solidFill>
        </w14:textFill>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7d7d7" w:themeFill="background1" w:themeFillShade="0000D8" w:val="clear"/>
      </w:tcPr>
    </w:tblStylePr>
    <w:tblStylePr w:type="band1Horz">
      <w:tblPr/>
      <w:tcPr>
        <w:shd w:color="auto" w:fill="d7d7d7"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69">
    <w:name w:val="Medium Shading 2 Accent 4"/>
    <w:basedOn w:val="12"/>
    <w:uiPriority w:val="64"/>
    <w:pPr>
      <w:spacing w:after="0" w:line="240" w:lineRule="auto"/>
    </w:pPr>
    <w:tblPr>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14:textFill>
          <w14:solidFill>
            <w14:schemeClr w14:val="bg1"/>
          </w14:solidFill>
        </w14:textFill>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14:textFill>
          <w14:solidFill>
            <w14:schemeClr w14:val="bg1"/>
          </w14:solidFill>
        </w14:textFill>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7d7d7" w:themeFill="background1" w:themeFillShade="0000D8" w:val="clear"/>
      </w:tcPr>
    </w:tblStylePr>
    <w:tblStylePr w:type="band1Horz">
      <w:tblPr/>
      <w:tcPr>
        <w:shd w:color="auto" w:fill="d7d7d7"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70">
    <w:name w:val="Medium Shading 2 Accent 5"/>
    <w:basedOn w:val="12"/>
    <w:uiPriority w:val="64"/>
    <w:pPr>
      <w:spacing w:after="0" w:line="240" w:lineRule="auto"/>
    </w:pPr>
    <w:tblPr>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14:textFill>
          <w14:solidFill>
            <w14:schemeClr w14:val="bg1"/>
          </w14:solidFill>
        </w14:textFill>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14:textFill>
          <w14:solidFill>
            <w14:schemeClr w14:val="bg1"/>
          </w14:solidFill>
        </w14:textFill>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7d7d7" w:themeFill="background1" w:themeFillShade="0000D8" w:val="clear"/>
      </w:tcPr>
    </w:tblStylePr>
    <w:tblStylePr w:type="band1Horz">
      <w:tblPr/>
      <w:tcPr>
        <w:shd w:color="auto" w:fill="d7d7d7"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71">
    <w:name w:val="Medium Shading 2 Accent 6"/>
    <w:basedOn w:val="12"/>
    <w:uiPriority w:val="64"/>
    <w:pPr>
      <w:spacing w:after="0" w:line="240" w:lineRule="auto"/>
    </w:pPr>
    <w:tblPr>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14:textFill>
          <w14:solidFill>
            <w14:schemeClr w14:val="bg1"/>
          </w14:solidFill>
        </w14:textFill>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14:textFill>
          <w14:solidFill>
            <w14:schemeClr w14:val="bg1"/>
          </w14:solidFill>
        </w14:textFill>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7d7d7" w:themeFill="background1" w:themeFillShade="0000D8" w:val="clear"/>
      </w:tcPr>
    </w:tblStylePr>
    <w:tblStylePr w:type="band1Horz">
      <w:tblPr/>
      <w:tcPr>
        <w:shd w:color="auto" w:fill="d7d7d7"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14:textFill>
          <w14:solidFill>
            <w14:schemeClr w14:val="bg1"/>
          </w14:solidFill>
        </w14:textFill>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14:textFill>
          <w14:solidFill>
            <w14:schemeClr w14:val="tx2"/>
          </w14:solidFill>
        </w14:textFill>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bfbfbf" w:themeFill="text1" w:themeFillTint="00003F" w:val="clear"/>
      </w:tcPr>
    </w:tblStylePr>
    <w:tblStylePr w:type="band1Horz">
      <w:tblPr/>
      <w:tcPr>
        <w:shd w:color="auto" w:fill="bfbfbf" w:themeFill="text1" w:themeFillTint="00003F" w:val="clear"/>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14:textFill>
          <w14:solidFill>
            <w14:schemeClr w14:val="tx2"/>
          </w14:solidFill>
        </w14:textFill>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14:textFill>
          <w14:solidFill>
            <w14:schemeClr w14:val="tx2"/>
          </w14:solidFill>
        </w14:textFill>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3" w:themeFill="accent2" w:themeFillTint="00003F" w:val="clear"/>
      </w:tcPr>
    </w:tblStylePr>
    <w:tblStylePr w:type="band1Horz">
      <w:tblPr/>
      <w:tcPr>
        <w:shd w:color="auto" w:fill="efd3d3" w:themeFill="accent2" w:themeFillTint="00003F" w:val="clear"/>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14:textFill>
          <w14:solidFill>
            <w14:schemeClr w14:val="tx2"/>
          </w14:solidFill>
        </w14:textFill>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14:textFill>
          <w14:solidFill>
            <w14:schemeClr w14:val="tx2"/>
          </w14:solidFill>
        </w14:textFill>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14:textFill>
          <w14:solidFill>
            <w14:schemeClr w14:val="tx2"/>
          </w14:solidFill>
        </w14:textFill>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0" w:themeFill="accent5" w:themeFillTint="00003F" w:val="clear"/>
      </w:tcPr>
    </w:tblStylePr>
    <w:tblStylePr w:type="band1Horz">
      <w:tblPr/>
      <w:tcPr>
        <w:shd w:color="auto" w:fill="d2eaf0" w:themeFill="accent5" w:themeFillTint="00003F" w:val="clear"/>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14:textFill>
          <w14:solidFill>
            <w14:schemeClr w14:val="tx2"/>
          </w14:solidFill>
        </w14:textFill>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5d1" w:themeFill="accent6" w:themeFillTint="00003F" w:val="clear"/>
      </w:tcPr>
    </w:tblStylePr>
    <w:tblStylePr w:type="band1Horz">
      <w:tblPr/>
      <w:tcPr>
        <w:shd w:color="auto" w:fill="fde5d1" w:themeFill="accent6" w:themeFillTint="00003F" w:val="clear"/>
      </w:tcPr>
    </w:tblStylePr>
  </w:style>
  <w:style w:type="table" w:styleId="79">
    <w:name w:val="Medium List 2"/>
    <w:basedOn w:val="12"/>
    <w:uiPriority w:val="66"/>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bfbfbf" w:themeFill="text1" w:themeFillTint="00003F" w:val="clear"/>
      </w:tcPr>
    </w:tblStylePr>
    <w:tblStylePr w:type="band1Horz">
      <w:tblPr/>
      <w:tcPr>
        <w:tcBorders>
          <w:top w:space="0" w:sz="0" w:val="nil"/>
          <w:bottom w:space="0" w:sz="0" w:val="nil"/>
          <w:insideH w:space="0" w:sz="0" w:val="nil"/>
          <w:insideV w:space="0" w:sz="0" w:val="nil"/>
        </w:tcBorders>
        <w:shd w:color="auto" w:fill="bfbfbf"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80">
    <w:name w:val="Medium List 2 Accent 1"/>
    <w:basedOn w:val="12"/>
    <w:uiPriority w:val="66"/>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81">
    <w:name w:val="Medium List 2 Accent 2"/>
    <w:basedOn w:val="12"/>
    <w:uiPriority w:val="66"/>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3" w:themeFill="accent2" w:themeFillTint="00003F" w:val="clear"/>
      </w:tcPr>
    </w:tblStylePr>
    <w:tblStylePr w:type="band1Horz">
      <w:tblPr/>
      <w:tcPr>
        <w:tcBorders>
          <w:top w:space="0" w:sz="0" w:val="nil"/>
          <w:bottom w:space="0" w:sz="0" w:val="nil"/>
          <w:insideH w:space="0" w:sz="0" w:val="nil"/>
          <w:insideV w:space="0" w:sz="0" w:val="nil"/>
        </w:tcBorders>
        <w:shd w:color="auto" w:fill="efd3d3"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82">
    <w:name w:val="Medium List 2 Accent 3"/>
    <w:basedOn w:val="12"/>
    <w:uiPriority w:val="66"/>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83">
    <w:name w:val="Medium List 2 Accent 4"/>
    <w:basedOn w:val="12"/>
    <w:uiPriority w:val="66"/>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84">
    <w:name w:val="Medium List 2 Accent 5"/>
    <w:basedOn w:val="12"/>
    <w:uiPriority w:val="66"/>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0" w:themeFill="accent5" w:themeFillTint="00003F" w:val="clear"/>
      </w:tcPr>
    </w:tblStylePr>
    <w:tblStylePr w:type="band1Horz">
      <w:tblPr/>
      <w:tcPr>
        <w:tcBorders>
          <w:top w:space="0" w:sz="0" w:val="nil"/>
          <w:bottom w:space="0" w:sz="0" w:val="nil"/>
          <w:insideH w:space="0" w:sz="0" w:val="nil"/>
          <w:insideV w:space="0" w:sz="0" w:val="nil"/>
        </w:tcBorders>
        <w:shd w:color="auto" w:fill="d2eaf0"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85">
    <w:name w:val="Medium List 2 Accent 6"/>
    <w:basedOn w:val="12"/>
    <w:uiPriority w:val="66"/>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5d1" w:themeFill="accent6" w:themeFillTint="00003F" w:val="clear"/>
      </w:tcPr>
    </w:tblStylePr>
    <w:tblStylePr w:type="band1Horz">
      <w:tblPr/>
      <w:tcPr>
        <w:tcBorders>
          <w:top w:space="0" w:sz="0" w:val="nil"/>
          <w:bottom w:space="0" w:sz="0" w:val="nil"/>
          <w:insideH w:space="0" w:sz="0" w:val="nil"/>
          <w:insideV w:space="0" w:sz="0" w:val="nil"/>
        </w:tcBorders>
        <w:shd w:color="auto" w:fill="fde5d1"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86">
    <w:name w:val="Medium Grid 1"/>
    <w:basedOn w:val="12"/>
    <w:uiPriority w:val="67"/>
    <w:pPr>
      <w:spacing w:after="0" w:line="240" w:lineRule="auto"/>
    </w:pPr>
    <w:tblPr>
      <w:tblBorders>
        <w:top w:color="3f3f3f" w:space="0" w:sz="8" w:themeColor="text1" w:themeTint="0000BF" w:val="single"/>
        <w:left w:color="3f3f3f" w:space="0" w:sz="8" w:themeColor="text1" w:themeTint="0000BF" w:val="single"/>
        <w:bottom w:color="3f3f3f" w:space="0" w:sz="8" w:themeColor="text1" w:themeTint="0000BF" w:val="single"/>
        <w:right w:color="3f3f3f" w:space="0" w:sz="8" w:themeColor="text1" w:themeTint="0000BF" w:val="single"/>
        <w:insideH w:color="3f3f3f" w:space="0" w:sz="8" w:themeColor="text1" w:themeTint="0000BF" w:val="single"/>
        <w:insideV w:color="3f3f3f" w:space="0" w:sz="8" w:themeColor="text1" w:themeTint="0000BF" w:val="single"/>
      </w:tblBorders>
      <w:tblCellMar>
        <w:top w:w="0.0" w:type="dxa"/>
        <w:left w:w="108.0" w:type="dxa"/>
        <w:bottom w:w="0.0" w:type="dxa"/>
        <w:right w:w="108.0" w:type="dxa"/>
      </w:tblCellMar>
    </w:tblPr>
    <w:tcPr>
      <w:shd w:color="auto" w:fill="bfbfbf" w:themeFill="text1" w:themeFillTint="00003F" w:val="clear"/>
    </w:tcPr>
    <w:tblStylePr w:type="firstRow">
      <w:rPr>
        <w:b w:val="1"/>
        <w:bCs w:val="1"/>
      </w:rPr>
    </w:tblStylePr>
    <w:tblStylePr w:type="lastRow">
      <w:rPr>
        <w:b w:val="1"/>
        <w:bCs w:val="1"/>
      </w:rPr>
      <w:tblPr/>
      <w:tcPr>
        <w:tcBorders>
          <w:top w:color="3f3f3f"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7f7f7f" w:themeFill="text1" w:themeFillTint="00007F" w:val="clear"/>
      </w:tcPr>
    </w:tblStylePr>
    <w:tblStylePr w:type="band1Horz">
      <w:tblPr/>
      <w:tcPr>
        <w:shd w:color="auto" w:fill="7f7f7f" w:themeFill="text1" w:themeFillTint="00007F" w:val="clear"/>
      </w:tcPr>
    </w:tblStylePr>
  </w:style>
  <w:style w:type="table" w:styleId="87">
    <w:name w:val="Medium Grid 1 Accent 1"/>
    <w:basedOn w:val="12"/>
    <w:uiPriority w:val="67"/>
    <w:pPr>
      <w:spacing w:after="0" w:line="240" w:lineRule="auto"/>
    </w:pPr>
    <w:tblPr>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c0de" w:themeFill="accent1" w:themeFillTint="00007F" w:val="clear"/>
      </w:tcPr>
    </w:tblStylePr>
    <w:tblStylePr w:type="band1Horz">
      <w:tblPr/>
      <w:tcPr>
        <w:shd w:color="auto" w:fill="a7c0de" w:themeFill="accent1" w:themeFillTint="00007F" w:val="clear"/>
      </w:tcPr>
    </w:tblStylePr>
  </w:style>
  <w:style w:type="table" w:styleId="88">
    <w:name w:val="Medium Grid 1 Accent 2"/>
    <w:basedOn w:val="12"/>
    <w:uiPriority w:val="67"/>
    <w:pPr>
      <w:spacing w:after="0" w:line="240" w:lineRule="auto"/>
    </w:pPr>
    <w:tblPr>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3"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89">
    <w:name w:val="Medium Grid 1 Accent 3"/>
    <w:basedOn w:val="12"/>
    <w:uiPriority w:val="67"/>
    <w:pPr>
      <w:spacing w:after="0" w:line="240" w:lineRule="auto"/>
    </w:pPr>
    <w:tblPr>
      <w:tblBorders>
        <w:top w:color="b4cc82" w:space="0" w:sz="8" w:themeColor="accent3" w:themeTint="0000BF" w:val="single"/>
        <w:left w:color="b4cc82" w:space="0" w:sz="8" w:themeColor="accent3" w:themeTint="0000BF" w:val="single"/>
        <w:bottom w:color="b4cc82" w:space="0" w:sz="8" w:themeColor="accent3" w:themeTint="0000BF" w:val="single"/>
        <w:right w:color="b4cc82" w:space="0" w:sz="8" w:themeColor="accent3" w:themeTint="0000BF" w:val="single"/>
        <w:insideH w:color="b4cc82" w:space="0" w:sz="8" w:themeColor="accent3" w:themeTint="0000BF" w:val="single"/>
        <w:insideV w:color="b4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4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90">
    <w:name w:val="Medium Grid 1 Accent 4"/>
    <w:basedOn w:val="12"/>
    <w:uiPriority w:val="67"/>
    <w:pPr>
      <w:spacing w:after="0" w:line="240" w:lineRule="auto"/>
    </w:pPr>
    <w:tblPr>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91">
    <w:name w:val="Medium Grid 1 Accent 5"/>
    <w:basedOn w:val="12"/>
    <w:uiPriority w:val="67"/>
    <w:pPr>
      <w:spacing w:after="0" w:line="240" w:lineRule="auto"/>
    </w:pPr>
    <w:tblPr>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0"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92">
    <w:name w:val="Medium Grid 1 Accent 6"/>
    <w:basedOn w:val="12"/>
    <w:uiPriority w:val="67"/>
    <w:pPr>
      <w:spacing w:after="0" w:line="240" w:lineRule="auto"/>
    </w:pPr>
    <w:tblPr>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5d1"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93">
    <w:name w:val="Medium Grid 2"/>
    <w:basedOn w:val="12"/>
    <w:uiPriority w:val="68"/>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bfbfbf" w:themeFill="text1" w:themeFillTint="00003F" w:val="clear"/>
    </w:tcPr>
    <w:tblStylePr w:type="firstRow">
      <w:rPr>
        <w:b w:val="1"/>
        <w:bCs w:val="1"/>
        <w:color w:val="000000" w:themeColor="text1"/>
        <w14:textFill>
          <w14:solidFill>
            <w14:schemeClr w14:val="tx1"/>
          </w14:solidFill>
        </w14:textFill>
      </w:rPr>
      <w:tblPr/>
      <w:tcPr>
        <w:shd w:color="auto" w:fill="e5e5e5" w:themeFill="text1" w:themeFillTint="000019" w:val="clear"/>
      </w:tcPr>
    </w:tblStylePr>
    <w:tblStylePr w:type="lastRow">
      <w:rPr>
        <w:b w:val="1"/>
        <w:bCs w:val="1"/>
        <w:color w:val="000000" w:themeColor="text1"/>
        <w14:textFill>
          <w14:solidFill>
            <w14:schemeClr w14:val="tx1"/>
          </w14:solidFill>
        </w14:textFill>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7f7f7f" w:themeFill="text1" w:themeFillTint="00007F" w:val="clear"/>
      </w:tcPr>
    </w:tblStylePr>
    <w:tblStylePr w:type="band1Horz">
      <w:tblPr/>
      <w:tcPr>
        <w:tcBorders>
          <w:insideH w:space="0" w:sz="6" w:val="single"/>
          <w:insideV w:space="0" w:sz="6" w:val="single"/>
        </w:tcBorders>
        <w:shd w:color="auto" w:fill="7f7f7f" w:themeFill="text1" w:themeFillTint="00007F" w:val="clear"/>
      </w:tcPr>
    </w:tblStylePr>
    <w:tblStylePr w:type="nwCell">
      <w:tblPr/>
      <w:tcPr>
        <w:shd w:color="auto" w:fill="ffffff" w:themeFill="background1" w:val="clear"/>
      </w:tcPr>
    </w:tblStylePr>
  </w:style>
  <w:style w:type="table" w:styleId="94">
    <w:name w:val="Medium Grid 2 Accent 1"/>
    <w:basedOn w:val="12"/>
    <w:uiPriority w:val="68"/>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14:textFill>
          <w14:solidFill>
            <w14:schemeClr w14:val="tx1"/>
          </w14:solidFill>
        </w14:textFill>
      </w:rPr>
      <w:tblPr/>
      <w:tcPr>
        <w:shd w:color="auto" w:fill="edf2f8" w:themeFill="accent1" w:themeFillTint="000019" w:val="clear"/>
      </w:tcPr>
    </w:tblStylePr>
    <w:tblStylePr w:type="lastRow">
      <w:rPr>
        <w:b w:val="1"/>
        <w:bCs w:val="1"/>
        <w:color w:val="000000" w:themeColor="text1"/>
        <w14:textFill>
          <w14:solidFill>
            <w14:schemeClr w14:val="tx1"/>
          </w14:solidFill>
        </w14:textFill>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c0de" w:themeFill="accent1" w:themeFillTint="00007F" w:val="clear"/>
      </w:tcPr>
    </w:tblStylePr>
    <w:tblStylePr w:type="band1Horz">
      <w:tblPr/>
      <w:tcPr>
        <w:tcBorders>
          <w:insideH w:space="0" w:sz="6" w:val="single"/>
          <w:insideV w:space="0" w:sz="6" w:val="single"/>
        </w:tcBorders>
        <w:shd w:color="auto" w:fill="a7c0de" w:themeFill="accent1" w:themeFillTint="00007F" w:val="clear"/>
      </w:tcPr>
    </w:tblStylePr>
    <w:tblStylePr w:type="nwCell">
      <w:tblPr/>
      <w:tcPr>
        <w:shd w:color="auto" w:fill="ffffff" w:themeFill="background1" w:val="clear"/>
      </w:tcPr>
    </w:tblStylePr>
  </w:style>
  <w:style w:type="table" w:styleId="95">
    <w:name w:val="Medium Grid 2 Accent 2"/>
    <w:basedOn w:val="12"/>
    <w:uiPriority w:val="68"/>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3" w:themeFill="accent2" w:themeFillTint="00003F" w:val="clear"/>
    </w:tcPr>
    <w:tblStylePr w:type="firstRow">
      <w:rPr>
        <w:b w:val="1"/>
        <w:bCs w:val="1"/>
        <w:color w:val="000000" w:themeColor="text1"/>
        <w14:textFill>
          <w14:solidFill>
            <w14:schemeClr w14:val="tx1"/>
          </w14:solidFill>
        </w14:textFill>
      </w:rPr>
      <w:tblPr/>
      <w:tcPr>
        <w:shd w:color="auto" w:fill="f8eded" w:themeFill="accent2" w:themeFillTint="000019" w:val="clear"/>
      </w:tcPr>
    </w:tblStylePr>
    <w:tblStylePr w:type="lastRow">
      <w:rPr>
        <w:b w:val="1"/>
        <w:bCs w:val="1"/>
        <w:color w:val="000000" w:themeColor="text1"/>
        <w14:textFill>
          <w14:solidFill>
            <w14:schemeClr w14:val="tx1"/>
          </w14:solidFill>
        </w14:textFill>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space="0" w:sz="6" w:val="single"/>
          <w:insideV w:space="0" w:sz="6" w:val="single"/>
        </w:tcBorders>
        <w:shd w:color="auto" w:fill="dfa7a6" w:themeFill="accent2" w:themeFillTint="00007F" w:val="clear"/>
      </w:tcPr>
    </w:tblStylePr>
    <w:tblStylePr w:type="nwCell">
      <w:tblPr/>
      <w:tcPr>
        <w:shd w:color="auto" w:fill="ffffff" w:themeFill="background1" w:val="clear"/>
      </w:tcPr>
    </w:tblStylePr>
  </w:style>
  <w:style w:type="table" w:styleId="96">
    <w:name w:val="Medium Grid 2 Accent 3"/>
    <w:basedOn w:val="12"/>
    <w:uiPriority w:val="68"/>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14:textFill>
          <w14:solidFill>
            <w14:schemeClr w14:val="tx1"/>
          </w14:solidFill>
        </w14:textFill>
      </w:rPr>
      <w:tblPr/>
      <w:tcPr>
        <w:shd w:color="auto" w:fill="f5f8ee" w:themeFill="accent3" w:themeFillTint="000019" w:val="clear"/>
      </w:tcPr>
    </w:tblStylePr>
    <w:tblStylePr w:type="lastRow">
      <w:rPr>
        <w:b w:val="1"/>
        <w:bCs w:val="1"/>
        <w:color w:val="000000" w:themeColor="text1"/>
        <w14:textFill>
          <w14:solidFill>
            <w14:schemeClr w14:val="tx1"/>
          </w14:solidFill>
        </w14:textFill>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space="0" w:sz="6" w:val="single"/>
          <w:insideV w:space="0" w:sz="6" w:val="single"/>
        </w:tcBorders>
        <w:shd w:color="auto" w:fill="cdddac" w:themeFill="accent3" w:themeFillTint="00007F" w:val="clear"/>
      </w:tcPr>
    </w:tblStylePr>
    <w:tblStylePr w:type="nwCell">
      <w:tblPr/>
      <w:tcPr>
        <w:shd w:color="auto" w:fill="ffffff" w:themeFill="background1" w:val="clear"/>
      </w:tcPr>
    </w:tblStylePr>
  </w:style>
  <w:style w:type="table" w:styleId="97">
    <w:name w:val="Medium Grid 2 Accent 4"/>
    <w:basedOn w:val="12"/>
    <w:uiPriority w:val="68"/>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14:textFill>
          <w14:solidFill>
            <w14:schemeClr w14:val="tx1"/>
          </w14:solidFill>
        </w14:textFill>
      </w:rPr>
      <w:tblPr/>
      <w:tcPr>
        <w:shd w:color="auto" w:fill="f2eff5" w:themeFill="accent4" w:themeFillTint="000019" w:val="clear"/>
      </w:tcPr>
    </w:tblStylePr>
    <w:tblStylePr w:type="lastRow">
      <w:rPr>
        <w:b w:val="1"/>
        <w:bCs w:val="1"/>
        <w:color w:val="000000" w:themeColor="text1"/>
        <w14:textFill>
          <w14:solidFill>
            <w14:schemeClr w14:val="tx1"/>
          </w14:solidFill>
        </w14:textFill>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space="0" w:sz="6" w:val="single"/>
          <w:insideV w:space="0" w:sz="6" w:val="single"/>
        </w:tcBorders>
        <w:shd w:color="auto" w:fill="bfb1d0" w:themeFill="accent4" w:themeFillTint="00007F" w:val="clear"/>
      </w:tcPr>
    </w:tblStylePr>
    <w:tblStylePr w:type="nwCell">
      <w:tblPr/>
      <w:tcPr>
        <w:shd w:color="auto" w:fill="ffffff" w:themeFill="background1" w:val="clear"/>
      </w:tcPr>
    </w:tblStylePr>
  </w:style>
  <w:style w:type="table" w:styleId="98">
    <w:name w:val="Medium Grid 2 Accent 5"/>
    <w:basedOn w:val="12"/>
    <w:uiPriority w:val="68"/>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0" w:themeFill="accent5" w:themeFillTint="00003F" w:val="clear"/>
    </w:tcPr>
    <w:tblStylePr w:type="firstRow">
      <w:rPr>
        <w:b w:val="1"/>
        <w:bCs w:val="1"/>
        <w:color w:val="000000" w:themeColor="text1"/>
        <w14:textFill>
          <w14:solidFill>
            <w14:schemeClr w14:val="tx1"/>
          </w14:solidFill>
        </w14:textFill>
      </w:rPr>
      <w:tblPr/>
      <w:tcPr>
        <w:shd w:color="auto" w:fill="edf6f9" w:themeFill="accent5" w:themeFillTint="000019" w:val="clear"/>
      </w:tcPr>
    </w:tblStylePr>
    <w:tblStylePr w:type="lastRow">
      <w:rPr>
        <w:b w:val="1"/>
        <w:bCs w:val="1"/>
        <w:color w:val="000000" w:themeColor="text1"/>
        <w14:textFill>
          <w14:solidFill>
            <w14:schemeClr w14:val="tx1"/>
          </w14:solidFill>
        </w14:textFill>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space="0" w:sz="6" w:val="single"/>
          <w:insideV w:space="0" w:sz="6" w:val="single"/>
        </w:tcBorders>
        <w:shd w:color="auto" w:fill="a5d5e2" w:themeFill="accent5" w:themeFillTint="00007F" w:val="clear"/>
      </w:tcPr>
    </w:tblStylePr>
    <w:tblStylePr w:type="nwCell">
      <w:tblPr/>
      <w:tcPr>
        <w:shd w:color="auto" w:fill="ffffff" w:themeFill="background1" w:val="clear"/>
      </w:tcPr>
    </w:tblStylePr>
  </w:style>
  <w:style w:type="table" w:styleId="99">
    <w:name w:val="Medium Grid 2 Accent 6"/>
    <w:basedOn w:val="12"/>
    <w:uiPriority w:val="68"/>
    <w:pPr>
      <w:spacing w:after="0" w:line="240" w:lineRule="auto"/>
    </w:pPr>
    <w:rPr>
      <w:rFonts w:asciiTheme="majorHAnsi" w:cstheme="majorBidi" w:eastAsiaTheme="majorEastAsia" w:hAnsiTheme="majorHAnsi"/>
      <w:color w:val="000000" w:themeColor="text1"/>
      <w14:textFill>
        <w14:solidFill>
          <w14:schemeClr w14:val="tx1"/>
        </w14:solidFill>
      </w14:textFill>
    </w:rPr>
    <w:tblPr>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5d1" w:themeFill="accent6" w:themeFillTint="00003F" w:val="clear"/>
    </w:tcPr>
    <w:tblStylePr w:type="firstRow">
      <w:rPr>
        <w:b w:val="1"/>
        <w:bCs w:val="1"/>
        <w:color w:val="000000" w:themeColor="text1"/>
        <w14:textFill>
          <w14:solidFill>
            <w14:schemeClr w14:val="tx1"/>
          </w14:solidFill>
        </w14:textFill>
      </w:rPr>
      <w:tblPr/>
      <w:tcPr>
        <w:shd w:color="auto" w:fill="fef4ec" w:themeFill="accent6" w:themeFillTint="000019" w:val="clear"/>
      </w:tcPr>
    </w:tblStylePr>
    <w:tblStylePr w:type="lastRow">
      <w:rPr>
        <w:b w:val="1"/>
        <w:bCs w:val="1"/>
        <w:color w:val="000000" w:themeColor="text1"/>
        <w14:textFill>
          <w14:solidFill>
            <w14:schemeClr w14:val="tx1"/>
          </w14:solidFill>
        </w14:textFill>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14:textFill>
          <w14:solidFill>
            <w14:schemeClr w14:val="tx1"/>
          </w14:solidFill>
        </w14:textFill>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space="0" w:sz="6" w:val="single"/>
          <w:insideV w:space="0" w:sz="6" w:val="single"/>
        </w:tcBorders>
        <w:shd w:color="auto" w:fill="fbcaa2" w:themeFill="accent6" w:themeFillTint="00007F" w:val="clear"/>
      </w:tcPr>
    </w:tblStylePr>
    <w:tblStylePr w:type="nwCell">
      <w:tblPr/>
      <w:tcPr>
        <w:shd w:color="auto" w:fill="ffffff" w:themeFill="background1" w:val="clear"/>
      </w:tcPr>
    </w:tblStylePr>
  </w:style>
  <w:style w:type="table" w:styleId="100">
    <w:name w:val="Medium Grid 3"/>
    <w:basedOn w:val="12"/>
    <w:uiPriority w:val="69"/>
    <w:pPr>
      <w:spacing w:after="0" w:line="240" w:lineRule="auto"/>
    </w:pPr>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bfbfbf" w:themeFill="text1" w:themeFillTint="00003F" w:val="clear"/>
    </w:tcPr>
    <w:tblStylePr w:type="firstRow">
      <w:rPr>
        <w:b w:val="1"/>
        <w:bCs w:val="1"/>
        <w:i w:val="0"/>
        <w:iCs w:val="0"/>
        <w:color w:val="ffffff" w:themeColor="background1"/>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space="0" w:sz="8" w:val="single"/>
        </w:tcBorders>
        <w:shd w:color="auto" w:fill="000000" w:themeFill="text1" w:val="clear"/>
      </w:tcPr>
    </w:tblStylePr>
    <w:tblStylePr w:type="lastRow">
      <w:rPr>
        <w:b w:val="1"/>
        <w:bCs w:val="1"/>
        <w:i w:val="0"/>
        <w:iCs w:val="0"/>
        <w:color w:val="ffffff" w:themeColor="background1"/>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8" w:val="single"/>
        </w:tcBorders>
        <w:shd w:color="auto" w:fill="000000" w:themeFill="text1" w:val="clear"/>
      </w:tcPr>
    </w:tblStylePr>
    <w:tblStylePr w:type="firstCol">
      <w:rPr>
        <w:b w:val="1"/>
        <w:bCs w:val="1"/>
        <w:i w:val="0"/>
        <w:iCs w:val="0"/>
        <w:color w:val="ffffff" w:themeColor="background1"/>
        <w14:textFill>
          <w14:solidFill>
            <w14:schemeClr w14:val="bg1"/>
          </w14:solidFill>
        </w14:textFill>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14:textFill>
          <w14:solidFill>
            <w14:schemeClr w14:val="bg1"/>
          </w14:solidFill>
        </w14:textFill>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7f7f7f"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7f7f7f" w:themeFill="text1" w:themeFillTint="00007F" w:val="clear"/>
      </w:tcPr>
    </w:tblStylePr>
  </w:style>
  <w:style w:type="table" w:styleId="101">
    <w:name w:val="Medium Grid 3 Accent 1"/>
    <w:basedOn w:val="12"/>
    <w:uiPriority w:val="69"/>
    <w:pPr>
      <w:spacing w:after="0" w:line="240" w:lineRule="auto"/>
    </w:pPr>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space="0" w:sz="8" w:val="single"/>
        </w:tcBorders>
        <w:shd w:color="auto" w:fill="4f81bd" w:themeFill="accent1" w:val="clear"/>
      </w:tcPr>
    </w:tblStylePr>
    <w:tblStylePr w:type="lastRow">
      <w:rPr>
        <w:b w:val="1"/>
        <w:bCs w:val="1"/>
        <w:i w:val="0"/>
        <w:iCs w:val="0"/>
        <w:color w:val="ffffff" w:themeColor="background1"/>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8" w:val="single"/>
        </w:tcBorders>
        <w:shd w:color="auto" w:fill="4f81bd" w:themeFill="accent1" w:val="clear"/>
      </w:tcPr>
    </w:tblStylePr>
    <w:tblStylePr w:type="firstCol">
      <w:rPr>
        <w:b w:val="1"/>
        <w:bCs w:val="1"/>
        <w:i w:val="0"/>
        <w:iCs w:val="0"/>
        <w:color w:val="ffffff" w:themeColor="background1"/>
        <w14:textFill>
          <w14:solidFill>
            <w14:schemeClr w14:val="bg1"/>
          </w14:solidFill>
        </w14:textFill>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14:textFill>
          <w14:solidFill>
            <w14:schemeClr w14:val="bg1"/>
          </w14:solidFill>
        </w14:textFill>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c0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a7c0de" w:themeFill="accent1" w:themeFillTint="00007F" w:val="clear"/>
      </w:tcPr>
    </w:tblStylePr>
  </w:style>
  <w:style w:type="table" w:styleId="102">
    <w:name w:val="Medium Grid 3 Accent 2"/>
    <w:basedOn w:val="12"/>
    <w:uiPriority w:val="69"/>
    <w:pPr>
      <w:spacing w:after="0" w:line="240" w:lineRule="auto"/>
    </w:pPr>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3" w:themeFill="accent2" w:themeFillTint="00003F" w:val="clear"/>
    </w:tcPr>
    <w:tblStylePr w:type="firstRow">
      <w:rPr>
        <w:b w:val="1"/>
        <w:bCs w:val="1"/>
        <w:i w:val="0"/>
        <w:iCs w:val="0"/>
        <w:color w:val="ffffff" w:themeColor="background1"/>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space="0" w:sz="8" w:val="single"/>
        </w:tcBorders>
        <w:shd w:color="auto" w:fill="c0504d" w:themeFill="accent2" w:val="clear"/>
      </w:tcPr>
    </w:tblStylePr>
    <w:tblStylePr w:type="lastRow">
      <w:rPr>
        <w:b w:val="1"/>
        <w:bCs w:val="1"/>
        <w:i w:val="0"/>
        <w:iCs w:val="0"/>
        <w:color w:val="ffffff" w:themeColor="background1"/>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8" w:val="single"/>
        </w:tcBorders>
        <w:shd w:color="auto" w:fill="c0504d" w:themeFill="accent2" w:val="clear"/>
      </w:tcPr>
    </w:tblStylePr>
    <w:tblStylePr w:type="firstCol">
      <w:rPr>
        <w:b w:val="1"/>
        <w:bCs w:val="1"/>
        <w:i w:val="0"/>
        <w:iCs w:val="0"/>
        <w:color w:val="ffffff" w:themeColor="background1"/>
        <w14:textFill>
          <w14:solidFill>
            <w14:schemeClr w14:val="bg1"/>
          </w14:solidFill>
        </w14:textFill>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14:textFill>
          <w14:solidFill>
            <w14:schemeClr w14:val="bg1"/>
          </w14:solidFill>
        </w14:textFill>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dfa7a6" w:themeFill="accent2" w:themeFillTint="00007F" w:val="clear"/>
      </w:tcPr>
    </w:tblStylePr>
  </w:style>
  <w:style w:type="table" w:styleId="103">
    <w:name w:val="Medium Grid 3 Accent 3"/>
    <w:basedOn w:val="12"/>
    <w:uiPriority w:val="69"/>
    <w:pPr>
      <w:spacing w:after="0" w:line="240" w:lineRule="auto"/>
    </w:pPr>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space="0" w:sz="8" w:val="single"/>
        </w:tcBorders>
        <w:shd w:color="auto" w:fill="9bbb59" w:themeFill="accent3" w:val="clear"/>
      </w:tcPr>
    </w:tblStylePr>
    <w:tblStylePr w:type="lastRow">
      <w:rPr>
        <w:b w:val="1"/>
        <w:bCs w:val="1"/>
        <w:i w:val="0"/>
        <w:iCs w:val="0"/>
        <w:color w:val="ffffff" w:themeColor="background1"/>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8" w:val="single"/>
        </w:tcBorders>
        <w:shd w:color="auto" w:fill="9bbb59" w:themeFill="accent3" w:val="clear"/>
      </w:tcPr>
    </w:tblStylePr>
    <w:tblStylePr w:type="firstCol">
      <w:rPr>
        <w:b w:val="1"/>
        <w:bCs w:val="1"/>
        <w:i w:val="0"/>
        <w:iCs w:val="0"/>
        <w:color w:val="ffffff" w:themeColor="background1"/>
        <w14:textFill>
          <w14:solidFill>
            <w14:schemeClr w14:val="bg1"/>
          </w14:solidFill>
        </w14:textFill>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14:textFill>
          <w14:solidFill>
            <w14:schemeClr w14:val="bg1"/>
          </w14:solidFill>
        </w14:textFill>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cdddac" w:themeFill="accent3" w:themeFillTint="00007F" w:val="clear"/>
      </w:tcPr>
    </w:tblStylePr>
  </w:style>
  <w:style w:type="table" w:styleId="104">
    <w:name w:val="Medium Grid 3 Accent 4"/>
    <w:basedOn w:val="12"/>
    <w:uiPriority w:val="69"/>
    <w:pPr>
      <w:spacing w:after="0" w:line="240" w:lineRule="auto"/>
    </w:pPr>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space="0" w:sz="8" w:val="single"/>
        </w:tcBorders>
        <w:shd w:color="auto" w:fill="8064a2" w:themeFill="accent4" w:val="clear"/>
      </w:tcPr>
    </w:tblStylePr>
    <w:tblStylePr w:type="lastRow">
      <w:rPr>
        <w:b w:val="1"/>
        <w:bCs w:val="1"/>
        <w:i w:val="0"/>
        <w:iCs w:val="0"/>
        <w:color w:val="ffffff" w:themeColor="background1"/>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8" w:val="single"/>
        </w:tcBorders>
        <w:shd w:color="auto" w:fill="8064a2" w:themeFill="accent4" w:val="clear"/>
      </w:tcPr>
    </w:tblStylePr>
    <w:tblStylePr w:type="firstCol">
      <w:rPr>
        <w:b w:val="1"/>
        <w:bCs w:val="1"/>
        <w:i w:val="0"/>
        <w:iCs w:val="0"/>
        <w:color w:val="ffffff" w:themeColor="background1"/>
        <w14:textFill>
          <w14:solidFill>
            <w14:schemeClr w14:val="bg1"/>
          </w14:solidFill>
        </w14:textFill>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14:textFill>
          <w14:solidFill>
            <w14:schemeClr w14:val="bg1"/>
          </w14:solidFill>
        </w14:textFill>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bfb1d0" w:themeFill="accent4" w:themeFillTint="00007F" w:val="clear"/>
      </w:tcPr>
    </w:tblStylePr>
  </w:style>
  <w:style w:type="table" w:styleId="105">
    <w:name w:val="Medium Grid 3 Accent 5"/>
    <w:basedOn w:val="12"/>
    <w:uiPriority w:val="69"/>
    <w:pPr>
      <w:spacing w:after="0" w:line="240" w:lineRule="auto"/>
    </w:pPr>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0" w:themeFill="accent5" w:themeFillTint="00003F" w:val="clear"/>
    </w:tcPr>
    <w:tblStylePr w:type="firstRow">
      <w:rPr>
        <w:b w:val="1"/>
        <w:bCs w:val="1"/>
        <w:i w:val="0"/>
        <w:iCs w:val="0"/>
        <w:color w:val="ffffff" w:themeColor="background1"/>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space="0" w:sz="8" w:val="single"/>
        </w:tcBorders>
        <w:shd w:color="auto" w:fill="4bacc6" w:themeFill="accent5" w:val="clear"/>
      </w:tcPr>
    </w:tblStylePr>
    <w:tblStylePr w:type="lastRow">
      <w:rPr>
        <w:b w:val="1"/>
        <w:bCs w:val="1"/>
        <w:i w:val="0"/>
        <w:iCs w:val="0"/>
        <w:color w:val="ffffff" w:themeColor="background1"/>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8" w:val="single"/>
        </w:tcBorders>
        <w:shd w:color="auto" w:fill="4bacc6" w:themeFill="accent5" w:val="clear"/>
      </w:tcPr>
    </w:tblStylePr>
    <w:tblStylePr w:type="firstCol">
      <w:rPr>
        <w:b w:val="1"/>
        <w:bCs w:val="1"/>
        <w:i w:val="0"/>
        <w:iCs w:val="0"/>
        <w:color w:val="ffffff" w:themeColor="background1"/>
        <w14:textFill>
          <w14:solidFill>
            <w14:schemeClr w14:val="bg1"/>
          </w14:solidFill>
        </w14:textFill>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14:textFill>
          <w14:solidFill>
            <w14:schemeClr w14:val="bg1"/>
          </w14:solidFill>
        </w14:textFill>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a5d5e2" w:themeFill="accent5" w:themeFillTint="00007F" w:val="clear"/>
      </w:tcPr>
    </w:tblStylePr>
  </w:style>
  <w:style w:type="table" w:styleId="106">
    <w:name w:val="Medium Grid 3 Accent 6"/>
    <w:basedOn w:val="12"/>
    <w:uiPriority w:val="69"/>
    <w:pPr>
      <w:spacing w:after="0" w:line="240" w:lineRule="auto"/>
    </w:pPr>
    <w:tblPr>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5d1" w:themeFill="accent6" w:themeFillTint="00003F" w:val="clear"/>
    </w:tcPr>
    <w:tblStylePr w:type="firstRow">
      <w:rPr>
        <w:b w:val="1"/>
        <w:bCs w:val="1"/>
        <w:i w:val="0"/>
        <w:iCs w:val="0"/>
        <w:color w:val="ffffff" w:themeColor="background1"/>
        <w14:textFill>
          <w14:solidFill>
            <w14:schemeClr w14:val="bg1"/>
          </w14:solidFill>
        </w14:textFill>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space="0" w:sz="8" w:val="single"/>
        </w:tcBorders>
        <w:shd w:color="auto" w:fill="f79646" w:themeFill="accent6" w:val="clear"/>
      </w:tcPr>
    </w:tblStylePr>
    <w:tblStylePr w:type="lastRow">
      <w:rPr>
        <w:b w:val="1"/>
        <w:bCs w:val="1"/>
        <w:i w:val="0"/>
        <w:iCs w:val="0"/>
        <w:color w:val="ffffff" w:themeColor="background1"/>
        <w14:textFill>
          <w14:solidFill>
            <w14:schemeClr w14:val="bg1"/>
          </w14:solidFill>
        </w14:textFill>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8" w:val="single"/>
        </w:tcBorders>
        <w:shd w:color="auto" w:fill="f79646" w:themeFill="accent6" w:val="clear"/>
      </w:tcPr>
    </w:tblStylePr>
    <w:tblStylePr w:type="firstCol">
      <w:rPr>
        <w:b w:val="1"/>
        <w:bCs w:val="1"/>
        <w:i w:val="0"/>
        <w:iCs w:val="0"/>
        <w:color w:val="ffffff" w:themeColor="background1"/>
        <w14:textFill>
          <w14:solidFill>
            <w14:schemeClr w14:val="bg1"/>
          </w14:solidFill>
        </w14:textFill>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14:textFill>
          <w14:solidFill>
            <w14:schemeClr w14:val="bg1"/>
          </w14:solidFill>
        </w14:textFill>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8" w:val="single"/>
          <w:insideV w:space="0" w:sz="8" w:val="single"/>
        </w:tcBorders>
        <w:shd w:color="auto" w:fill="fbcaa2" w:themeFill="accent6" w:themeFillTint="00007F" w:val="clear"/>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1"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60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60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60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6091" w:themeFill="accent1" w:themeFillShade="0000BF" w:val="clear"/>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7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7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7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734" w:themeFill="accent2" w:themeFillShade="0000BF" w:val="clear"/>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7"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0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9"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9"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9"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9" w:themeFill="accent6" w:themeFillShade="0000BF" w:val="clear"/>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5e5e5"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14:textFill>
          <w14:solidFill>
            <w14:schemeClr w14:val="bg1"/>
          </w14:solidFill>
        </w14:textFill>
      </w:rPr>
      <w:tblPr/>
      <w:tcPr>
        <w:tcBorders>
          <w:top w:color="ffffff" w:space="0" w:sz="6" w:themeColor="background1" w:val="single"/>
        </w:tcBorders>
        <w:shd w:color="auto" w:fill="000000" w:themeFill="text1" w:themeFillShade="000099" w:val="clear"/>
      </w:tcPr>
    </w:tblStylePr>
    <w:tblStylePr w:type="fir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4" w:val="single"/>
          <w:insideV w:space="0" w:sz="0" w:val="nil"/>
        </w:tcBorders>
        <w:shd w:color="auto" w:fill="000000" w:themeFill="text1" w:themeFillShade="000099" w:val="clear"/>
      </w:tcPr>
    </w:tblStylePr>
    <w:tblStylePr w:type="la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7f7f7f" w:themeFill="text1" w:themeFillTint="00007F" w:val="clear"/>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14:textFill>
          <w14:solidFill>
            <w14:schemeClr w14:val="bg1"/>
          </w14:solidFill>
        </w14:textFill>
      </w:rPr>
      <w:tblPr/>
      <w:tcPr>
        <w:tcBorders>
          <w:top w:color="ffffff" w:space="0" w:sz="6" w:themeColor="background1" w:val="single"/>
        </w:tcBorders>
        <w:shd w:color="auto" w:fill="2b4d74" w:themeFill="accent1" w:themeFillShade="000099" w:val="clear"/>
      </w:tcPr>
    </w:tblStylePr>
    <w:tblStylePr w:type="fir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4" w:val="single"/>
          <w:insideV w:space="0" w:sz="0" w:val="nil"/>
        </w:tcBorders>
        <w:shd w:color="auto" w:fill="2b4d74" w:themeFill="accent1" w:themeFillShade="000099" w:val="clear"/>
      </w:tcPr>
    </w:tblStylePr>
    <w:tblStylePr w:type="la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0" w:val="nil"/>
          <w:insideV w:space="0" w:sz="0" w:val="nil"/>
        </w:tcBorders>
        <w:shd w:color="auto" w:fill="2b4d74" w:themeFill="accent1" w:themeFillShade="000099" w:val="clear"/>
      </w:tcPr>
    </w:tblStylePr>
    <w:tblStylePr w:type="band1Vert">
      <w:tblPr/>
      <w:tcPr>
        <w:shd w:color="auto" w:fill="b8cce4" w:themeFill="accent1" w:themeFillTint="000066" w:val="clear"/>
      </w:tcPr>
    </w:tblStylePr>
    <w:tblStylePr w:type="band1Horz">
      <w:tblPr/>
      <w:tcPr>
        <w:shd w:color="auto" w:fill="a7c0de" w:themeFill="accent1" w:themeFillTint="00007F" w:val="clear"/>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14:textFill>
          <w14:solidFill>
            <w14:schemeClr w14:val="bg1"/>
          </w14:solidFill>
        </w14:textFill>
      </w:rPr>
      <w:tblPr/>
      <w:tcPr>
        <w:tcBorders>
          <w:top w:color="ffffff" w:space="0" w:sz="6" w:themeColor="background1" w:val="single"/>
        </w:tcBorders>
        <w:shd w:color="auto" w:fill="772c2a" w:themeFill="accent2" w:themeFillShade="000099" w:val="clear"/>
      </w:tcPr>
    </w:tblStylePr>
    <w:tblStylePr w:type="fir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4" w:val="single"/>
          <w:insideV w:space="0" w:sz="0" w:val="nil"/>
        </w:tcBorders>
        <w:shd w:color="auto" w:fill="772c2a" w:themeFill="accent2" w:themeFillShade="000099" w:val="clear"/>
      </w:tcPr>
    </w:tblStylePr>
    <w:tblStylePr w:type="la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14:textFill>
          <w14:solidFill>
            <w14:schemeClr w14:val="bg1"/>
          </w14:solidFill>
        </w14:textFill>
      </w:rPr>
      <w:tblPr/>
      <w:tcPr>
        <w:tcBorders>
          <w:top w:color="ffffff" w:space="0" w:sz="6" w:themeColor="background1" w:val="single"/>
        </w:tcBorders>
        <w:shd w:color="auto" w:fill="5e7530" w:themeFill="accent3" w:themeFillShade="000099" w:val="clear"/>
      </w:tcPr>
    </w:tblStylePr>
    <w:tblStylePr w:type="fir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4" w:val="single"/>
          <w:insideV w:space="0" w:sz="0" w:val="nil"/>
        </w:tcBorders>
        <w:shd w:color="auto" w:fill="5e7530" w:themeFill="accent3" w:themeFillShade="000099" w:val="clear"/>
      </w:tcPr>
    </w:tblStylePr>
    <w:tblStylePr w:type="la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118">
    <w:name w:val="Colorful Shading Accent 4"/>
    <w:basedOn w:val="12"/>
    <w:uiPriority w:val="71"/>
    <w:qFormat w:val="1"/>
    <w:pPr>
      <w:spacing w:after="0" w:line="240" w:lineRule="auto"/>
    </w:pPr>
    <w:rPr>
      <w:color w:val="000000" w:themeColor="text1"/>
      <w14:textFill>
        <w14:solidFill>
          <w14:schemeClr w14:val="tx1"/>
        </w14:solidFill>
      </w14:textFill>
    </w:rPr>
    <w:tblPr>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5"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14:textFill>
          <w14:solidFill>
            <w14:schemeClr w14:val="bg1"/>
          </w14:solidFill>
        </w14:textFill>
      </w:rPr>
      <w:tblPr/>
      <w:tcPr>
        <w:tcBorders>
          <w:top w:color="ffffff" w:space="0" w:sz="6" w:themeColor="background1" w:val="single"/>
        </w:tcBorders>
        <w:shd w:color="auto" w:fill="4c3a62" w:themeFill="accent4" w:themeFillShade="000099" w:val="clear"/>
      </w:tcPr>
    </w:tblStylePr>
    <w:tblStylePr w:type="fir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4" w:val="single"/>
          <w:insideV w:space="0" w:sz="0" w:val="nil"/>
        </w:tcBorders>
        <w:shd w:color="auto" w:fill="4c3a62" w:themeFill="accent4" w:themeFillShade="000099" w:val="clear"/>
      </w:tcPr>
    </w:tblStylePr>
    <w:tblStylePr w:type="la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0" w:val="nil"/>
          <w:insideV w:space="0" w:sz="0" w:val="nil"/>
        </w:tcBorders>
        <w:shd w:color="auto" w:fill="4c3a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qFormat w:val="1"/>
    <w:pPr>
      <w:spacing w:after="0" w:line="240" w:lineRule="auto"/>
    </w:pPr>
    <w:rPr>
      <w:color w:val="000000" w:themeColor="text1"/>
      <w14:textFill>
        <w14:solidFill>
          <w14:schemeClr w14:val="tx1"/>
        </w14:solidFill>
      </w14:textFill>
    </w:rPr>
    <w:tblPr>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14:textFill>
          <w14:solidFill>
            <w14:schemeClr w14:val="bg1"/>
          </w14:solidFill>
        </w14:textFill>
      </w:rPr>
      <w:tblPr/>
      <w:tcPr>
        <w:tcBorders>
          <w:top w:color="ffffff" w:space="0" w:sz="6" w:themeColor="background1" w:val="single"/>
        </w:tcBorders>
        <w:shd w:color="auto" w:fill="276a7c" w:themeFill="accent5" w:themeFillShade="000099" w:val="clear"/>
      </w:tcPr>
    </w:tblStylePr>
    <w:tblStylePr w:type="fir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4" w:val="single"/>
          <w:insideV w:space="0" w:sz="0" w:val="nil"/>
        </w:tcBorders>
        <w:shd w:color="auto" w:fill="276a7c" w:themeFill="accent5" w:themeFillShade="000099" w:val="clear"/>
      </w:tcPr>
    </w:tblStylePr>
    <w:tblStylePr w:type="la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qFormat w:val="1"/>
    <w:pPr>
      <w:spacing w:after="0" w:line="240" w:lineRule="auto"/>
    </w:pPr>
    <w:rPr>
      <w:color w:val="000000" w:themeColor="text1"/>
      <w14:textFill>
        <w14:solidFill>
          <w14:schemeClr w14:val="tx1"/>
        </w14:solidFill>
      </w14:textFill>
    </w:rPr>
    <w:tblPr>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14:textFill>
          <w14:solidFill>
            <w14:schemeClr w14:val="bg1"/>
          </w14:solidFill>
        </w14:textFill>
      </w:rPr>
      <w:tblPr/>
      <w:tcPr>
        <w:tcBorders>
          <w:top w:color="ffffff" w:space="0" w:sz="6" w:themeColor="background1" w:val="single"/>
        </w:tcBorders>
        <w:shd w:color="auto" w:fill="b65607" w:themeFill="accent6" w:themeFillShade="000099" w:val="clear"/>
      </w:tcPr>
    </w:tblStylePr>
    <w:tblStylePr w:type="fir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4" w:val="single"/>
          <w:insideV w:space="0" w:sz="0" w:val="nil"/>
        </w:tcBorders>
        <w:shd w:color="auto" w:fill="b65607" w:themeFill="accent6" w:themeFillShade="000099" w:val="clear"/>
      </w:tcPr>
    </w:tblStylePr>
    <w:tblStylePr w:type="lastCol">
      <w:rPr>
        <w:color w:val="ffffff" w:themeColor="background1"/>
        <w14:textFill>
          <w14:solidFill>
            <w14:schemeClr w14:val="bg1"/>
          </w14:solidFill>
        </w14:textFill>
      </w:rPr>
      <w:tblPr/>
      <w:tcPr>
        <w:tcBorders>
          <w:top w:space="0" w:sz="0" w:val="nil"/>
          <w:left w:space="0" w:sz="0" w:val="nil"/>
          <w:bottom w:space="0" w:sz="0" w:val="nil"/>
          <w:right w:space="0" w:sz="0" w:val="nil"/>
          <w:insideH w:space="0" w:sz="0" w:val="nil"/>
          <w:insideV w:space="0" w:sz="0" w:val="nil"/>
        </w:tcBorders>
        <w:shd w:color="auto" w:fill="b65607"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qFormat w:val="1"/>
    <w:pPr>
      <w:spacing w:after="0" w:line="240" w:lineRule="auto"/>
    </w:pPr>
    <w:rPr>
      <w:color w:val="000000" w:themeColor="text1"/>
      <w14:textFill>
        <w14:solidFill>
          <w14:schemeClr w14:val="tx1"/>
        </w14:solidFill>
      </w14:textFill>
    </w:rPr>
    <w:tblPr>
      <w:tblCellMar>
        <w:top w:w="0.0" w:type="dxa"/>
        <w:left w:w="108.0" w:type="dxa"/>
        <w:bottom w:w="0.0" w:type="dxa"/>
        <w:right w:w="108.0" w:type="dxa"/>
      </w:tblCellMar>
    </w:tblPr>
    <w:tcPr>
      <w:shd w:color="auto" w:fill="e5e5e5" w:themeFill="text1" w:themeFillTint="000019" w:val="clear"/>
    </w:tcPr>
    <w:tblStylePr w:type="firstRow">
      <w:rPr>
        <w:b w:val="1"/>
        <w:bCs w:val="1"/>
        <w:color w:val="ffffff" w:themeColor="background1"/>
        <w14:textFill>
          <w14:solidFill>
            <w14:schemeClr w14:val="bg1"/>
          </w14:solidFill>
        </w14:textFill>
      </w:rPr>
      <w:tblPr/>
      <w:tcPr>
        <w:tcBorders>
          <w:bottom w:color="ffffff" w:space="0" w:sz="12" w:themeColor="background1" w:val="single"/>
        </w:tcBorders>
        <w:shd w:color="auto" w:fill="9e3a38" w:themeFill="accent2" w:themeFillShade="0000CC" w:val="clear"/>
      </w:tcPr>
    </w:tblStylePr>
    <w:tblStylePr w:type="lastRow">
      <w:rPr>
        <w:b w:val="1"/>
        <w:bCs w:val="1"/>
        <w:color w:val="9f3b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bfbfbf" w:themeFill="text1" w:themeFillTint="00003F" w:val="clear"/>
      </w:tcPr>
    </w:tblStylePr>
    <w:tblStylePr w:type="band1Horz">
      <w:tblPr/>
      <w:tcPr>
        <w:shd w:color="auto" w:fill="cccccc" w:themeFill="text1" w:themeFillTint="000033" w:val="clear"/>
      </w:tcPr>
    </w:tblStylePr>
  </w:style>
  <w:style w:type="table" w:styleId="122">
    <w:name w:val="Colorful List Accent 1"/>
    <w:basedOn w:val="12"/>
    <w:uiPriority w:val="72"/>
    <w:qFormat w:val="1"/>
    <w:pPr>
      <w:spacing w:after="0" w:line="240" w:lineRule="auto"/>
    </w:pPr>
    <w:rPr>
      <w:color w:val="000000" w:themeColor="text1"/>
      <w14:textFill>
        <w14:solidFill>
          <w14:schemeClr w14:val="tx1"/>
        </w14:solidFill>
      </w14:textFill>
    </w:rPr>
    <w:tblPr>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14:textFill>
          <w14:solidFill>
            <w14:schemeClr w14:val="bg1"/>
          </w14:solidFill>
        </w14:textFill>
      </w:rPr>
      <w:tblPr/>
      <w:tcPr>
        <w:tcBorders>
          <w:bottom w:color="ffffff" w:space="0" w:sz="12" w:themeColor="background1" w:val="single"/>
        </w:tcBorders>
        <w:shd w:color="auto" w:fill="9e3a38" w:themeFill="accent2" w:themeFillShade="0000CC" w:val="clear"/>
      </w:tcPr>
    </w:tblStylePr>
    <w:tblStylePr w:type="lastRow">
      <w:rPr>
        <w:b w:val="1"/>
        <w:bCs w:val="1"/>
        <w:color w:val="9f3b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123">
    <w:name w:val="Colorful List Accent 2"/>
    <w:basedOn w:val="12"/>
    <w:uiPriority w:val="72"/>
    <w:qFormat w:val="1"/>
    <w:pPr>
      <w:spacing w:after="0" w:line="240" w:lineRule="auto"/>
    </w:pPr>
    <w:rPr>
      <w:color w:val="000000" w:themeColor="text1"/>
      <w14:textFill>
        <w14:solidFill>
          <w14:schemeClr w14:val="tx1"/>
        </w14:solidFill>
      </w14:textFill>
    </w:rPr>
    <w:tblPr>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14:textFill>
          <w14:solidFill>
            <w14:schemeClr w14:val="bg1"/>
          </w14:solidFill>
        </w14:textFill>
      </w:rPr>
      <w:tblPr/>
      <w:tcPr>
        <w:tcBorders>
          <w:bottom w:color="ffffff" w:space="0" w:sz="12" w:themeColor="background1" w:val="single"/>
        </w:tcBorders>
        <w:shd w:color="auto" w:fill="9e3a38" w:themeFill="accent2" w:themeFillShade="0000CC" w:val="clear"/>
      </w:tcPr>
    </w:tblStylePr>
    <w:tblStylePr w:type="lastRow">
      <w:rPr>
        <w:b w:val="1"/>
        <w:bCs w:val="1"/>
        <w:color w:val="9f3b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3" w:themeFill="accent2" w:themeFillTint="00003F" w:val="clear"/>
      </w:tcPr>
    </w:tblStylePr>
    <w:tblStylePr w:type="band1Horz">
      <w:tblPr/>
      <w:tcPr>
        <w:shd w:color="auto" w:fill="f2dbdb" w:themeFill="accent2" w:themeFillTint="000033" w:val="clear"/>
      </w:tcPr>
    </w:tblStylePr>
  </w:style>
  <w:style w:type="table" w:styleId="124">
    <w:name w:val="Colorful List Accent 3"/>
    <w:basedOn w:val="12"/>
    <w:uiPriority w:val="72"/>
    <w:qFormat w:val="1"/>
    <w:pPr>
      <w:spacing w:after="0" w:line="240" w:lineRule="auto"/>
    </w:pPr>
    <w:rPr>
      <w:color w:val="000000" w:themeColor="text1"/>
      <w14:textFill>
        <w14:solidFill>
          <w14:schemeClr w14:val="tx1"/>
        </w14:solidFill>
      </w14:textFill>
    </w:rPr>
    <w:tblPr>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14:textFill>
          <w14:solidFill>
            <w14:schemeClr w14:val="bg1"/>
          </w14:solidFill>
        </w14:textFill>
      </w:rPr>
      <w:tblPr/>
      <w:tcPr>
        <w:tcBorders>
          <w:bottom w:color="ffffff" w:space="0" w:sz="12" w:themeColor="background1" w:val="single"/>
        </w:tcBorders>
        <w:shd w:color="auto" w:fill="664e82" w:themeFill="accent4" w:themeFillShade="0000CC" w:val="clear"/>
      </w:tcPr>
    </w:tblStylePr>
    <w:tblStylePr w:type="lastRow">
      <w:rPr>
        <w:b w:val="1"/>
        <w:bCs w:val="1"/>
        <w:color w:val="664f83"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125">
    <w:name w:val="Colorful List Accent 4"/>
    <w:basedOn w:val="12"/>
    <w:uiPriority w:val="72"/>
    <w:qFormat w:val="1"/>
    <w:pPr>
      <w:spacing w:after="0" w:line="240" w:lineRule="auto"/>
    </w:pPr>
    <w:rPr>
      <w:color w:val="000000" w:themeColor="text1"/>
      <w14:textFill>
        <w14:solidFill>
          <w14:schemeClr w14:val="tx1"/>
        </w14:solidFill>
      </w14:textFill>
    </w:rPr>
    <w:tblPr>
      <w:tblCellMar>
        <w:top w:w="0.0" w:type="dxa"/>
        <w:left w:w="108.0" w:type="dxa"/>
        <w:bottom w:w="0.0" w:type="dxa"/>
        <w:right w:w="108.0" w:type="dxa"/>
      </w:tblCellMar>
    </w:tblPr>
    <w:tcPr>
      <w:shd w:color="auto" w:fill="f2eff5" w:themeFill="accent4" w:themeFillTint="000019" w:val="clear"/>
    </w:tcPr>
    <w:tblStylePr w:type="firstRow">
      <w:rPr>
        <w:b w:val="1"/>
        <w:bCs w:val="1"/>
        <w:color w:val="ffffff" w:themeColor="background1"/>
        <w14:textFill>
          <w14:solidFill>
            <w14:schemeClr w14:val="bg1"/>
          </w14:solidFill>
        </w14:textFill>
      </w:rPr>
      <w:tblPr/>
      <w:tcPr>
        <w:tcBorders>
          <w:bottom w:color="ffffff" w:space="0" w:sz="12" w:themeColor="background1" w:val="single"/>
        </w:tcBorders>
        <w:shd w:color="auto" w:fill="7e9c40" w:themeFill="accent3" w:themeFillShade="0000CC" w:val="clear"/>
      </w:tcPr>
    </w:tblStylePr>
    <w:tblStylePr w:type="lastRow">
      <w:rPr>
        <w:b w:val="1"/>
        <w:bCs w:val="1"/>
        <w:color w:val="7e9d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126">
    <w:name w:val="Colorful List Accent 5"/>
    <w:basedOn w:val="12"/>
    <w:uiPriority w:val="72"/>
    <w:qFormat w:val="1"/>
    <w:pPr>
      <w:spacing w:after="0" w:line="240" w:lineRule="auto"/>
    </w:pPr>
    <w:rPr>
      <w:color w:val="000000" w:themeColor="text1"/>
      <w14:textFill>
        <w14:solidFill>
          <w14:schemeClr w14:val="tx1"/>
        </w14:solidFill>
      </w14:textFill>
    </w:rPr>
    <w:tblPr>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14:textFill>
          <w14:solidFill>
            <w14:schemeClr w14:val="bg1"/>
          </w14:solidFill>
        </w14:textFill>
      </w:rPr>
      <w:tblPr/>
      <w:tcPr>
        <w:tcBorders>
          <w:bottom w:color="ffffff" w:space="0" w:sz="12" w:themeColor="background1" w:val="single"/>
        </w:tcBorders>
        <w:shd w:color="auto" w:fill="f3730a" w:themeFill="accent6" w:themeFillShade="0000CC" w:val="clear"/>
      </w:tcPr>
    </w:tblStylePr>
    <w:tblStylePr w:type="lastRow">
      <w:rPr>
        <w:b w:val="1"/>
        <w:bCs w:val="1"/>
        <w:color w:val="f3740b"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0" w:themeFill="accent5" w:themeFillTint="00003F" w:val="clear"/>
      </w:tcPr>
    </w:tblStylePr>
    <w:tblStylePr w:type="band1Horz">
      <w:tblPr/>
      <w:tcPr>
        <w:shd w:color="auto" w:fill="daeef3" w:themeFill="accent5" w:themeFillTint="000033" w:val="clear"/>
      </w:tcPr>
    </w:tblStylePr>
  </w:style>
  <w:style w:type="table" w:styleId="127">
    <w:name w:val="Colorful List Accent 6"/>
    <w:basedOn w:val="12"/>
    <w:uiPriority w:val="72"/>
    <w:qFormat w:val="1"/>
    <w:pPr>
      <w:spacing w:after="0" w:line="240" w:lineRule="auto"/>
    </w:pPr>
    <w:rPr>
      <w:color w:val="000000" w:themeColor="text1"/>
      <w14:textFill>
        <w14:solidFill>
          <w14:schemeClr w14:val="tx1"/>
        </w14:solidFill>
      </w14:textFill>
    </w:rPr>
    <w:tblPr>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14:textFill>
          <w14:solidFill>
            <w14:schemeClr w14:val="bg1"/>
          </w14:solidFill>
        </w14:textFill>
      </w:rPr>
      <w:tblPr/>
      <w:tcPr>
        <w:tcBorders>
          <w:bottom w:color="ffffff" w:space="0" w:sz="12" w:themeColor="background1" w:val="single"/>
        </w:tcBorders>
        <w:shd w:color="auto" w:fill="348da5" w:themeFill="accent5" w:themeFillShade="0000CC" w:val="clear"/>
      </w:tcPr>
    </w:tblStylePr>
    <w:tblStylePr w:type="lastRow">
      <w:rPr>
        <w:b w:val="1"/>
        <w:bCs w:val="1"/>
        <w:color w:val="358ea6"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5d1" w:themeFill="accent6" w:themeFillTint="00003F" w:val="clear"/>
      </w:tcPr>
    </w:tblStylePr>
    <w:tblStylePr w:type="band1Horz">
      <w:tblPr/>
      <w:tcPr>
        <w:shd w:color="auto" w:fill="fde9d9" w:themeFill="accent6" w:themeFillTint="000033" w:val="clear"/>
      </w:tcPr>
    </w:tblStylePr>
  </w:style>
  <w:style w:type="table" w:styleId="128">
    <w:name w:val="Colorful Grid"/>
    <w:basedOn w:val="12"/>
    <w:uiPriority w:val="73"/>
    <w:qFormat w:val="1"/>
    <w:pPr>
      <w:spacing w:after="0" w:line="240" w:lineRule="auto"/>
    </w:pPr>
    <w:rPr>
      <w:color w:val="000000" w:themeColor="text1"/>
      <w14:textFill>
        <w14:solidFill>
          <w14:schemeClr w14:val="tx1"/>
        </w14:solidFill>
      </w14:textFill>
    </w:rPr>
    <w:tblPr>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14:textFill>
          <w14:solidFill>
            <w14:schemeClr w14:val="tx1"/>
          </w14:solidFill>
        </w14:textFill>
      </w:rPr>
      <w:tblPr/>
      <w:tcPr>
        <w:shd w:color="auto" w:fill="999999" w:themeFill="text1" w:themeFillTint="000066" w:val="clear"/>
      </w:tcPr>
    </w:tblStylePr>
    <w:tblStylePr w:type="firstCol">
      <w:rPr>
        <w:color w:val="ffffff" w:themeColor="background1"/>
        <w14:textFill>
          <w14:solidFill>
            <w14:schemeClr w14:val="bg1"/>
          </w14:solidFill>
        </w14:textFill>
      </w:rPr>
      <w:tblPr/>
      <w:tcPr>
        <w:shd w:color="auto" w:fill="000000" w:themeFill="text1" w:themeFillShade="0000BF" w:val="clear"/>
      </w:tcPr>
    </w:tblStylePr>
    <w:tblStylePr w:type="lastCol">
      <w:rPr>
        <w:color w:val="ffffff" w:themeColor="background1"/>
        <w14:textFill>
          <w14:solidFill>
            <w14:schemeClr w14:val="bg1"/>
          </w14:solidFill>
        </w14:textFill>
      </w:rPr>
      <w:tblPr/>
      <w:tcPr>
        <w:shd w:color="auto" w:fill="000000" w:themeFill="text1" w:themeFillShade="0000BF" w:val="clear"/>
      </w:tcPr>
    </w:tblStylePr>
    <w:tblStylePr w:type="band1Vert">
      <w:tblPr/>
      <w:tcPr>
        <w:shd w:color="auto" w:fill="7f7f7f" w:themeFill="text1" w:themeFillTint="00007F" w:val="clear"/>
      </w:tcPr>
    </w:tblStylePr>
    <w:tblStylePr w:type="band1Horz">
      <w:tblPr/>
      <w:tcPr>
        <w:shd w:color="auto" w:fill="7f7f7f" w:themeFill="text1" w:themeFillTint="00007F" w:val="clear"/>
      </w:tcPr>
    </w:tblStylePr>
  </w:style>
  <w:style w:type="table" w:styleId="129">
    <w:name w:val="Colorful Grid Accent 1"/>
    <w:basedOn w:val="12"/>
    <w:uiPriority w:val="73"/>
    <w:qFormat w:val="1"/>
    <w:pPr>
      <w:spacing w:after="0" w:line="240" w:lineRule="auto"/>
    </w:pPr>
    <w:rPr>
      <w:color w:val="000000" w:themeColor="text1"/>
      <w14:textFill>
        <w14:solidFill>
          <w14:schemeClr w14:val="tx1"/>
        </w14:solidFill>
      </w14:textFill>
    </w:rPr>
    <w:tblPr>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14:textFill>
          <w14:solidFill>
            <w14:schemeClr w14:val="tx1"/>
          </w14:solidFill>
        </w14:textFill>
      </w:rPr>
      <w:tblPr/>
      <w:tcPr>
        <w:shd w:color="auto" w:fill="b8cce4" w:themeFill="accent1" w:themeFillTint="000066" w:val="clear"/>
      </w:tcPr>
    </w:tblStylePr>
    <w:tblStylePr w:type="firstCol">
      <w:rPr>
        <w:color w:val="ffffff" w:themeColor="background1"/>
        <w14:textFill>
          <w14:solidFill>
            <w14:schemeClr w14:val="bg1"/>
          </w14:solidFill>
        </w14:textFill>
      </w:rPr>
      <w:tblPr/>
      <w:tcPr>
        <w:shd w:color="auto" w:fill="366091" w:themeFill="accent1" w:themeFillShade="0000BF" w:val="clear"/>
      </w:tcPr>
    </w:tblStylePr>
    <w:tblStylePr w:type="lastCol">
      <w:rPr>
        <w:color w:val="ffffff" w:themeColor="background1"/>
        <w14:textFill>
          <w14:solidFill>
            <w14:schemeClr w14:val="bg1"/>
          </w14:solidFill>
        </w14:textFill>
      </w:rPr>
      <w:tblPr/>
      <w:tcPr>
        <w:shd w:color="auto" w:fill="366091" w:themeFill="accent1" w:themeFillShade="0000BF" w:val="clear"/>
      </w:tcPr>
    </w:tblStylePr>
    <w:tblStylePr w:type="band1Vert">
      <w:tblPr/>
      <w:tcPr>
        <w:shd w:color="auto" w:fill="a7c0de" w:themeFill="accent1" w:themeFillTint="00007F" w:val="clear"/>
      </w:tcPr>
    </w:tblStylePr>
    <w:tblStylePr w:type="band1Horz">
      <w:tblPr/>
      <w:tcPr>
        <w:shd w:color="auto" w:fill="a7c0de" w:themeFill="accent1" w:themeFillTint="00007F" w:val="clear"/>
      </w:tcPr>
    </w:tblStylePr>
  </w:style>
  <w:style w:type="table" w:styleId="130">
    <w:name w:val="Colorful Grid Accent 2"/>
    <w:basedOn w:val="12"/>
    <w:uiPriority w:val="73"/>
    <w:qFormat w:val="1"/>
    <w:pPr>
      <w:spacing w:after="0" w:line="240" w:lineRule="auto"/>
    </w:pPr>
    <w:rPr>
      <w:color w:val="000000" w:themeColor="text1"/>
      <w14:textFill>
        <w14:solidFill>
          <w14:schemeClr w14:val="tx1"/>
        </w14:solidFill>
      </w14:textFill>
    </w:rPr>
    <w:tblPr>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14:textFill>
          <w14:solidFill>
            <w14:schemeClr w14:val="tx1"/>
          </w14:solidFill>
        </w14:textFill>
      </w:rPr>
      <w:tblPr/>
      <w:tcPr>
        <w:shd w:color="auto" w:fill="e5b8b7" w:themeFill="accent2" w:themeFillTint="000066" w:val="clear"/>
      </w:tcPr>
    </w:tblStylePr>
    <w:tblStylePr w:type="firstCol">
      <w:rPr>
        <w:color w:val="ffffff" w:themeColor="background1"/>
        <w14:textFill>
          <w14:solidFill>
            <w14:schemeClr w14:val="bg1"/>
          </w14:solidFill>
        </w14:textFill>
      </w:rPr>
      <w:tblPr/>
      <w:tcPr>
        <w:shd w:color="auto" w:fill="943734" w:themeFill="accent2" w:themeFillShade="0000BF" w:val="clear"/>
      </w:tcPr>
    </w:tblStylePr>
    <w:tblStylePr w:type="lastCol">
      <w:rPr>
        <w:color w:val="ffffff" w:themeColor="background1"/>
        <w14:textFill>
          <w14:solidFill>
            <w14:schemeClr w14:val="bg1"/>
          </w14:solidFill>
        </w14:textFill>
      </w:rPr>
      <w:tblPr/>
      <w:tcPr>
        <w:shd w:color="auto" w:fill="9437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131">
    <w:name w:val="Colorful Grid Accent 3"/>
    <w:basedOn w:val="12"/>
    <w:uiPriority w:val="73"/>
    <w:qFormat w:val="1"/>
    <w:pPr>
      <w:spacing w:after="0" w:line="240" w:lineRule="auto"/>
    </w:pPr>
    <w:rPr>
      <w:color w:val="000000" w:themeColor="text1"/>
      <w14:textFill>
        <w14:solidFill>
          <w14:schemeClr w14:val="tx1"/>
        </w14:solidFill>
      </w14:textFill>
    </w:rPr>
    <w:tblPr>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14:textFill>
          <w14:solidFill>
            <w14:schemeClr w14:val="tx1"/>
          </w14:solidFill>
        </w14:textFill>
      </w:rPr>
      <w:tblPr/>
      <w:tcPr>
        <w:shd w:color="auto" w:fill="d6e3bc" w:themeFill="accent3" w:themeFillTint="000066" w:val="clear"/>
      </w:tcPr>
    </w:tblStylePr>
    <w:tblStylePr w:type="firstCol">
      <w:rPr>
        <w:color w:val="ffffff" w:themeColor="background1"/>
        <w14:textFill>
          <w14:solidFill>
            <w14:schemeClr w14:val="bg1"/>
          </w14:solidFill>
        </w14:textFill>
      </w:rPr>
      <w:tblPr/>
      <w:tcPr>
        <w:shd w:color="auto" w:fill="76923c" w:themeFill="accent3" w:themeFillShade="0000BF" w:val="clear"/>
      </w:tcPr>
    </w:tblStylePr>
    <w:tblStylePr w:type="lastCol">
      <w:rPr>
        <w:color w:val="ffffff" w:themeColor="background1"/>
        <w14:textFill>
          <w14:solidFill>
            <w14:schemeClr w14:val="bg1"/>
          </w14:solidFill>
        </w14:textFill>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132">
    <w:name w:val="Colorful Grid Accent 4"/>
    <w:basedOn w:val="12"/>
    <w:uiPriority w:val="73"/>
    <w:qFormat w:val="1"/>
    <w:pPr>
      <w:spacing w:after="0" w:line="240" w:lineRule="auto"/>
    </w:pPr>
    <w:rPr>
      <w:color w:val="000000" w:themeColor="text1"/>
      <w14:textFill>
        <w14:solidFill>
          <w14:schemeClr w14:val="tx1"/>
        </w14:solidFill>
      </w14:textFill>
    </w:rPr>
    <w:tblPr>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14:textFill>
          <w14:solidFill>
            <w14:schemeClr w14:val="tx1"/>
          </w14:solidFill>
        </w14:textFill>
      </w:rPr>
      <w:tblPr/>
      <w:tcPr>
        <w:shd w:color="auto" w:fill="ccc0d9" w:themeFill="accent4" w:themeFillTint="000066" w:val="clear"/>
      </w:tcPr>
    </w:tblStylePr>
    <w:tblStylePr w:type="firstCol">
      <w:rPr>
        <w:color w:val="ffffff" w:themeColor="background1"/>
        <w14:textFill>
          <w14:solidFill>
            <w14:schemeClr w14:val="bg1"/>
          </w14:solidFill>
        </w14:textFill>
      </w:rPr>
      <w:tblPr/>
      <w:tcPr>
        <w:shd w:color="auto" w:fill="5f497a" w:themeFill="accent4" w:themeFillShade="0000BF" w:val="clear"/>
      </w:tcPr>
    </w:tblStylePr>
    <w:tblStylePr w:type="lastCol">
      <w:rPr>
        <w:color w:val="ffffff" w:themeColor="background1"/>
        <w14:textFill>
          <w14:solidFill>
            <w14:schemeClr w14:val="bg1"/>
          </w14:solidFill>
        </w14:textFill>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133">
    <w:name w:val="Colorful Grid Accent 5"/>
    <w:basedOn w:val="12"/>
    <w:uiPriority w:val="73"/>
    <w:qFormat w:val="1"/>
    <w:pPr>
      <w:spacing w:after="0" w:line="240" w:lineRule="auto"/>
    </w:pPr>
    <w:rPr>
      <w:color w:val="000000" w:themeColor="text1"/>
      <w14:textFill>
        <w14:solidFill>
          <w14:schemeClr w14:val="tx1"/>
        </w14:solidFill>
      </w14:textFill>
    </w:rPr>
    <w:tblPr>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14:textFill>
          <w14:solidFill>
            <w14:schemeClr w14:val="tx1"/>
          </w14:solidFill>
        </w14:textFill>
      </w:rPr>
      <w:tblPr/>
      <w:tcPr>
        <w:shd w:color="auto" w:fill="b6dde8" w:themeFill="accent5" w:themeFillTint="000066" w:val="clear"/>
      </w:tcPr>
    </w:tblStylePr>
    <w:tblStylePr w:type="firstCol">
      <w:rPr>
        <w:color w:val="ffffff" w:themeColor="background1"/>
        <w14:textFill>
          <w14:solidFill>
            <w14:schemeClr w14:val="bg1"/>
          </w14:solidFill>
        </w14:textFill>
      </w:rPr>
      <w:tblPr/>
      <w:tcPr>
        <w:shd w:color="auto" w:fill="31849b" w:themeFill="accent5" w:themeFillShade="0000BF" w:val="clear"/>
      </w:tcPr>
    </w:tblStylePr>
    <w:tblStylePr w:type="lastCol">
      <w:rPr>
        <w:color w:val="ffffff" w:themeColor="background1"/>
        <w14:textFill>
          <w14:solidFill>
            <w14:schemeClr w14:val="bg1"/>
          </w14:solidFill>
        </w14:textFill>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134">
    <w:name w:val="Colorful Grid Accent 6"/>
    <w:basedOn w:val="12"/>
    <w:uiPriority w:val="73"/>
    <w:qFormat w:val="1"/>
    <w:pPr>
      <w:spacing w:after="0" w:line="240" w:lineRule="auto"/>
    </w:pPr>
    <w:rPr>
      <w:color w:val="000000" w:themeColor="text1"/>
      <w14:textFill>
        <w14:solidFill>
          <w14:schemeClr w14:val="tx1"/>
        </w14:solidFill>
      </w14:textFill>
    </w:rPr>
    <w:tblPr>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14:textFill>
          <w14:solidFill>
            <w14:schemeClr w14:val="tx1"/>
          </w14:solidFill>
        </w14:textFill>
      </w:rPr>
      <w:tblPr/>
      <w:tcPr>
        <w:shd w:color="auto" w:fill="fbd4b4" w:themeFill="accent6" w:themeFillTint="000066" w:val="clear"/>
      </w:tcPr>
    </w:tblStylePr>
    <w:tblStylePr w:type="firstCol">
      <w:rPr>
        <w:color w:val="ffffff" w:themeColor="background1"/>
        <w14:textFill>
          <w14:solidFill>
            <w14:schemeClr w14:val="bg1"/>
          </w14:solidFill>
        </w14:textFill>
      </w:rPr>
      <w:tblPr/>
      <w:tcPr>
        <w:shd w:color="auto" w:fill="e36c09" w:themeFill="accent6" w:themeFillShade="0000BF" w:val="clear"/>
      </w:tcPr>
    </w:tblStylePr>
    <w:tblStylePr w:type="lastCol">
      <w:rPr>
        <w:color w:val="ffffff" w:themeColor="background1"/>
        <w14:textFill>
          <w14:solidFill>
            <w14:schemeClr w14:val="bg1"/>
          </w14:solidFill>
        </w14:textFill>
      </w:rPr>
      <w:tblPr/>
      <w:tcPr>
        <w:shd w:color="auto" w:fill="e36c09"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135" w:customStyle="1">
    <w:name w:val="Header Char"/>
    <w:basedOn w:val="11"/>
    <w:link w:val="19"/>
    <w:uiPriority w:val="99"/>
    <w:qFormat w:val="1"/>
  </w:style>
  <w:style w:type="character" w:styleId="136" w:customStyle="1">
    <w:name w:val="Footer Char"/>
    <w:basedOn w:val="11"/>
    <w:link w:val="18"/>
    <w:uiPriority w:val="99"/>
    <w:qFormat w:val="1"/>
  </w:style>
  <w:style w:type="paragraph" w:styleId="137">
    <w:name w:val="No Spacing"/>
    <w:uiPriority w:val="1"/>
    <w:qFormat w:val="1"/>
    <w:pPr>
      <w:spacing w:after="0" w:line="240" w:lineRule="auto"/>
    </w:pPr>
    <w:rPr>
      <w:rFonts w:asciiTheme="minorHAnsi" w:cstheme="minorBidi" w:eastAsiaTheme="minorEastAsia" w:hAnsiTheme="minorHAnsi"/>
      <w:sz w:val="22"/>
      <w:szCs w:val="22"/>
      <w:lang w:bidi="ar-SA" w:eastAsia="en-US" w:val="en-US"/>
    </w:rPr>
  </w:style>
  <w:style w:type="character" w:styleId="138" w:customStyle="1">
    <w:name w:val="Heading 1 Char"/>
    <w:basedOn w:val="11"/>
    <w:link w:val="2"/>
    <w:uiPriority w:val="9"/>
    <w:rPr>
      <w:rFonts w:asciiTheme="majorHAnsi" w:cstheme="majorBidi" w:eastAsiaTheme="majorEastAsia" w:hAnsiTheme="majorHAnsi"/>
      <w:b w:val="1"/>
      <w:bCs w:val="1"/>
      <w:color w:val="376092" w:themeColor="accent1" w:themeShade="0000BF"/>
      <w:sz w:val="28"/>
      <w:szCs w:val="28"/>
    </w:rPr>
  </w:style>
  <w:style w:type="character" w:styleId="139" w:customStyle="1">
    <w:name w:val="Heading 2 Char"/>
    <w:basedOn w:val="11"/>
    <w:link w:val="3"/>
    <w:uiPriority w:val="9"/>
    <w:rPr>
      <w:rFonts w:asciiTheme="majorHAnsi" w:cstheme="majorBidi" w:eastAsiaTheme="majorEastAsia" w:hAnsiTheme="majorHAnsi"/>
      <w:b w:val="1"/>
      <w:bCs w:val="1"/>
      <w:color w:val="4f81bd" w:themeColor="accent1"/>
      <w:sz w:val="26"/>
      <w:szCs w:val="26"/>
      <w14:textFill>
        <w14:solidFill>
          <w14:schemeClr w14:val="accent1"/>
        </w14:solidFill>
      </w14:textFill>
    </w:rPr>
  </w:style>
  <w:style w:type="character" w:styleId="140" w:customStyle="1">
    <w:name w:val="Heading 3 Char"/>
    <w:basedOn w:val="11"/>
    <w:link w:val="4"/>
    <w:uiPriority w:val="9"/>
    <w:rPr>
      <w:rFonts w:asciiTheme="majorHAnsi" w:cstheme="majorBidi" w:eastAsiaTheme="majorEastAsia" w:hAnsiTheme="majorHAnsi"/>
      <w:b w:val="1"/>
      <w:bCs w:val="1"/>
      <w:color w:val="4f81bd" w:themeColor="accent1"/>
      <w14:textFill>
        <w14:solidFill>
          <w14:schemeClr w14:val="accent1"/>
        </w14:solidFill>
      </w14:textFill>
    </w:rPr>
  </w:style>
  <w:style w:type="character" w:styleId="141" w:customStyle="1">
    <w:name w:val="Title Char"/>
    <w:basedOn w:val="11"/>
    <w:link w:val="36"/>
    <w:uiPriority w:val="10"/>
    <w:rPr>
      <w:rFonts w:asciiTheme="majorHAnsi" w:cstheme="majorBidi" w:eastAsiaTheme="majorEastAsia" w:hAnsiTheme="majorHAnsi"/>
      <w:color w:val="17375e" w:themeColor="text2" w:themeShade="0000BF"/>
      <w:spacing w:val="5"/>
      <w:kern w:val="28"/>
      <w:sz w:val="52"/>
      <w:szCs w:val="52"/>
    </w:rPr>
  </w:style>
  <w:style w:type="character" w:styleId="142" w:customStyle="1">
    <w:name w:val="Subtitle Char"/>
    <w:basedOn w:val="11"/>
    <w:link w:val="34"/>
    <w:uiPriority w:val="11"/>
    <w:rPr>
      <w:rFonts w:asciiTheme="majorHAnsi" w:cstheme="majorBidi" w:eastAsiaTheme="majorEastAsia" w:hAnsiTheme="majorHAnsi"/>
      <w:i w:val="1"/>
      <w:iCs w:val="1"/>
      <w:color w:val="4f81bd" w:themeColor="accent1"/>
      <w:spacing w:val="15"/>
      <w:sz w:val="24"/>
      <w:szCs w:val="24"/>
      <w14:textFill>
        <w14:solidFill>
          <w14:schemeClr w14:val="accent1"/>
        </w14:solidFill>
      </w14:textFill>
    </w:rPr>
  </w:style>
  <w:style w:type="paragraph" w:styleId="143">
    <w:name w:val="List Paragraph"/>
    <w:basedOn w:val="1"/>
    <w:uiPriority w:val="34"/>
    <w:qFormat w:val="1"/>
    <w:pPr>
      <w:ind w:left="720"/>
      <w:contextualSpacing w:val="1"/>
    </w:pPr>
  </w:style>
  <w:style w:type="character" w:styleId="144" w:customStyle="1">
    <w:name w:val="Body Text Char"/>
    <w:basedOn w:val="11"/>
    <w:link w:val="13"/>
    <w:uiPriority w:val="99"/>
  </w:style>
  <w:style w:type="character" w:styleId="145" w:customStyle="1">
    <w:name w:val="Body Text 2 Char"/>
    <w:basedOn w:val="11"/>
    <w:link w:val="14"/>
    <w:uiPriority w:val="99"/>
  </w:style>
  <w:style w:type="character" w:styleId="146" w:customStyle="1">
    <w:name w:val="Body Text 3 Char"/>
    <w:basedOn w:val="11"/>
    <w:link w:val="15"/>
    <w:uiPriority w:val="99"/>
    <w:rPr>
      <w:sz w:val="16"/>
      <w:szCs w:val="16"/>
    </w:rPr>
  </w:style>
  <w:style w:type="character" w:styleId="147" w:customStyle="1">
    <w:name w:val="Macro Text Char"/>
    <w:basedOn w:val="11"/>
    <w:link w:val="32"/>
    <w:uiPriority w:val="99"/>
    <w:rPr>
      <w:rFonts w:ascii="Courier" w:hAnsi="Courier"/>
      <w:sz w:val="20"/>
      <w:szCs w:val="20"/>
    </w:rPr>
  </w:style>
  <w:style w:type="paragraph" w:styleId="148">
    <w:name w:val="Quote"/>
    <w:basedOn w:val="1"/>
    <w:next w:val="1"/>
    <w:link w:val="149"/>
    <w:uiPriority w:val="29"/>
    <w:qFormat w:val="1"/>
    <w:rPr>
      <w:i w:val="1"/>
      <w:iCs w:val="1"/>
      <w:color w:val="000000" w:themeColor="text1"/>
      <w14:textFill>
        <w14:solidFill>
          <w14:schemeClr w14:val="tx1"/>
        </w14:solidFill>
      </w14:textFill>
    </w:rPr>
  </w:style>
  <w:style w:type="character" w:styleId="149" w:customStyle="1">
    <w:name w:val="Quote Char"/>
    <w:basedOn w:val="11"/>
    <w:link w:val="148"/>
    <w:uiPriority w:val="29"/>
    <w:rPr>
      <w:i w:val="1"/>
      <w:iCs w:val="1"/>
      <w:color w:val="000000" w:themeColor="text1"/>
      <w14:textFill>
        <w14:solidFill>
          <w14:schemeClr w14:val="tx1"/>
        </w14:solidFill>
      </w14:textFill>
    </w:rPr>
  </w:style>
  <w:style w:type="character" w:styleId="150" w:customStyle="1">
    <w:name w:val="Heading 4 Char"/>
    <w:basedOn w:val="11"/>
    <w:link w:val="5"/>
    <w:uiPriority w:val="9"/>
    <w:semiHidden w:val="1"/>
    <w:rPr>
      <w:rFonts w:asciiTheme="majorHAnsi" w:cstheme="majorBidi" w:eastAsiaTheme="majorEastAsia" w:hAnsiTheme="majorHAnsi"/>
      <w:b w:val="1"/>
      <w:bCs w:val="1"/>
      <w:i w:val="1"/>
      <w:iCs w:val="1"/>
      <w:color w:val="4f81bd" w:themeColor="accent1"/>
      <w14:textFill>
        <w14:solidFill>
          <w14:schemeClr w14:val="accent1"/>
        </w14:solidFill>
      </w14:textFill>
    </w:rPr>
  </w:style>
  <w:style w:type="character" w:styleId="151" w:customStyle="1">
    <w:name w:val="Heading 5 Char"/>
    <w:basedOn w:val="11"/>
    <w:link w:val="6"/>
    <w:uiPriority w:val="9"/>
    <w:semiHidden w:val="1"/>
    <w:rPr>
      <w:rFonts w:asciiTheme="majorHAnsi" w:cstheme="majorBidi" w:eastAsiaTheme="majorEastAsia" w:hAnsiTheme="majorHAnsi"/>
      <w:color w:val="254061" w:themeColor="accent1" w:themeShade="000080"/>
    </w:rPr>
  </w:style>
  <w:style w:type="character" w:styleId="152" w:customStyle="1">
    <w:name w:val="Heading 6 Char"/>
    <w:basedOn w:val="11"/>
    <w:link w:val="7"/>
    <w:uiPriority w:val="9"/>
    <w:semiHidden w:val="1"/>
    <w:rPr>
      <w:rFonts w:asciiTheme="majorHAnsi" w:cstheme="majorBidi" w:eastAsiaTheme="majorEastAsia" w:hAnsiTheme="majorHAnsi"/>
      <w:i w:val="1"/>
      <w:iCs w:val="1"/>
      <w:color w:val="254061" w:themeColor="accent1" w:themeShade="000080"/>
    </w:rPr>
  </w:style>
  <w:style w:type="character" w:styleId="153" w:customStyle="1">
    <w:name w:val="Heading 7 Char"/>
    <w:basedOn w:val="11"/>
    <w:link w:val="8"/>
    <w:uiPriority w:val="9"/>
    <w:semiHidden w:val="1"/>
    <w:rPr>
      <w:rFonts w:asciiTheme="majorHAnsi" w:cstheme="majorBidi" w:eastAsiaTheme="majorEastAsia" w:hAnsiTheme="majorHAnsi"/>
      <w:i w:val="1"/>
      <w:iCs w:val="1"/>
      <w:color w:val="404040" w:themeColor="text1" w:themeTint="0000BF"/>
      <w14:textFill>
        <w14:solidFill>
          <w14:schemeClr w14:val="tx1">
            <w14:lumMod w14:val="75000"/>
            <w14:lumOff w14:val="25000"/>
          </w14:schemeClr>
        </w14:solidFill>
      </w14:textFill>
    </w:rPr>
  </w:style>
  <w:style w:type="character" w:styleId="154" w:customStyle="1">
    <w:name w:val="Heading 8 Char"/>
    <w:basedOn w:val="11"/>
    <w:link w:val="9"/>
    <w:uiPriority w:val="9"/>
    <w:semiHidden w:val="1"/>
    <w:rPr>
      <w:rFonts w:asciiTheme="majorHAnsi" w:cstheme="majorBidi" w:eastAsiaTheme="majorEastAsia" w:hAnsiTheme="majorHAnsi"/>
      <w:color w:val="4f81bd" w:themeColor="accent1"/>
      <w:sz w:val="20"/>
      <w:szCs w:val="20"/>
      <w14:textFill>
        <w14:solidFill>
          <w14:schemeClr w14:val="accent1"/>
        </w14:solidFill>
      </w14:textFill>
    </w:rPr>
  </w:style>
  <w:style w:type="character" w:styleId="155" w:customStyle="1">
    <w:name w:val="Heading 9 Char"/>
    <w:basedOn w:val="11"/>
    <w:link w:val="10"/>
    <w:uiPriority w:val="9"/>
    <w:semiHidden w:val="1"/>
    <w:rPr>
      <w:rFonts w:asciiTheme="majorHAnsi" w:cstheme="majorBidi" w:eastAsiaTheme="majorEastAsia" w:hAnsiTheme="majorHAnsi"/>
      <w:i w:val="1"/>
      <w:iCs w:val="1"/>
      <w:color w:val="404040" w:themeColor="text1" w:themeTint="0000BF"/>
      <w:sz w:val="20"/>
      <w:szCs w:val="20"/>
      <w14:textFill>
        <w14:solidFill>
          <w14:schemeClr w14:val="tx1">
            <w14:lumMod w14:val="75000"/>
            <w14:lumOff w14:val="25000"/>
          </w14:schemeClr>
        </w14:solidFill>
      </w14:textFill>
    </w:rPr>
  </w:style>
  <w:style w:type="paragraph" w:styleId="156">
    <w:name w:val="Intense Quote"/>
    <w:basedOn w:val="1"/>
    <w:next w:val="1"/>
    <w:link w:val="157"/>
    <w:uiPriority w:val="30"/>
    <w:qFormat w:val="1"/>
    <w:pPr>
      <w:pBdr>
        <w:bottom w:color="4f81bd" w:space="4" w:sz="4" w:themeColor="accent1" w:val="single"/>
      </w:pBdr>
      <w:spacing w:after="280" w:before="200"/>
      <w:ind w:left="936" w:right="936"/>
    </w:pPr>
    <w:rPr>
      <w:b w:val="1"/>
      <w:bCs w:val="1"/>
      <w:i w:val="1"/>
      <w:iCs w:val="1"/>
      <w:color w:val="4f81bd" w:themeColor="accent1"/>
      <w14:textFill>
        <w14:solidFill>
          <w14:schemeClr w14:val="accent1"/>
        </w14:solidFill>
      </w14:textFill>
    </w:rPr>
  </w:style>
  <w:style w:type="character" w:styleId="157" w:customStyle="1">
    <w:name w:val="Intense Quote Char"/>
    <w:basedOn w:val="11"/>
    <w:link w:val="156"/>
    <w:uiPriority w:val="30"/>
    <w:rPr>
      <w:b w:val="1"/>
      <w:bCs w:val="1"/>
      <w:i w:val="1"/>
      <w:iCs w:val="1"/>
      <w:color w:val="4f81bd" w:themeColor="accent1"/>
      <w14:textFill>
        <w14:solidFill>
          <w14:schemeClr w14:val="accent1"/>
        </w14:solidFill>
      </w14:textFill>
    </w:rPr>
  </w:style>
  <w:style w:type="character" w:styleId="158" w:customStyle="1">
    <w:name w:val="Subtle Emphasis"/>
    <w:basedOn w:val="11"/>
    <w:uiPriority w:val="19"/>
    <w:qFormat w:val="1"/>
    <w:rPr>
      <w:i w:val="1"/>
      <w:iCs w:val="1"/>
      <w:color w:val="808080" w:themeColor="text1" w:themeTint="000080"/>
      <w14:textFill>
        <w14:solidFill>
          <w14:schemeClr w14:val="tx1">
            <w14:lumMod w14:val="50000"/>
            <w14:lumOff w14:val="50000"/>
          </w14:schemeClr>
        </w14:solidFill>
      </w14:textFill>
    </w:rPr>
  </w:style>
  <w:style w:type="character" w:styleId="159" w:customStyle="1">
    <w:name w:val="Intense Emphasis"/>
    <w:basedOn w:val="11"/>
    <w:uiPriority w:val="21"/>
    <w:qFormat w:val="1"/>
    <w:rPr>
      <w:b w:val="1"/>
      <w:bCs w:val="1"/>
      <w:i w:val="1"/>
      <w:iCs w:val="1"/>
      <w:color w:val="4f81bd" w:themeColor="accent1"/>
      <w14:textFill>
        <w14:solidFill>
          <w14:schemeClr w14:val="accent1"/>
        </w14:solidFill>
      </w14:textFill>
    </w:rPr>
  </w:style>
  <w:style w:type="character" w:styleId="160" w:customStyle="1">
    <w:name w:val="Subtle Reference"/>
    <w:basedOn w:val="11"/>
    <w:uiPriority w:val="31"/>
    <w:qFormat w:val="1"/>
    <w:rPr>
      <w:smallCaps w:val="1"/>
      <w:color w:val="c0504d" w:themeColor="accent2"/>
      <w:u w:val="single"/>
      <w14:textFill>
        <w14:solidFill>
          <w14:schemeClr w14:val="accent2"/>
        </w14:solidFill>
      </w14:textFill>
    </w:rPr>
  </w:style>
  <w:style w:type="character" w:styleId="161" w:customStyle="1">
    <w:name w:val="Intense Reference"/>
    <w:basedOn w:val="11"/>
    <w:uiPriority w:val="32"/>
    <w:qFormat w:val="1"/>
    <w:rPr>
      <w:b w:val="1"/>
      <w:bCs w:val="1"/>
      <w:smallCaps w:val="1"/>
      <w:color w:val="c0504d" w:themeColor="accent2"/>
      <w:spacing w:val="5"/>
      <w:u w:val="single"/>
      <w14:textFill>
        <w14:solidFill>
          <w14:schemeClr w14:val="accent2"/>
        </w14:solidFill>
      </w14:textFill>
    </w:rPr>
  </w:style>
  <w:style w:type="character" w:styleId="162" w:customStyle="1">
    <w:name w:val="Book Title"/>
    <w:basedOn w:val="11"/>
    <w:uiPriority w:val="33"/>
    <w:qFormat w:val="1"/>
    <w:rPr>
      <w:b w:val="1"/>
      <w:bCs w:val="1"/>
      <w:smallCaps w:val="1"/>
      <w:spacing w:val="5"/>
    </w:rPr>
  </w:style>
  <w:style w:type="paragraph" w:styleId="163" w:customStyle="1">
    <w:name w:val="TOC Heading"/>
    <w:basedOn w:val="2"/>
    <w:next w:val="1"/>
    <w:uiPriority w:val="39"/>
    <w:semiHidden w:val="1"/>
    <w:unhideWhenUsed w:val="1"/>
    <w:qFormat w:val="1"/>
    <w:pPr>
      <w:outlineLvl w:val="9"/>
    </w:p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vpcig3menGyeiie4ykW8ahrqTA==">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eyJoZGlkIjoiMzVjOWYyYzk0YTg0ZDQzOTZkMGM5YmZmMjUxOGE2YmMiLCJ1c2VySWQiOiI5MjI1ODgyNDkyMjAxIn0=</vt:lpwstr>
  </property>
  <property fmtid="{D5CDD505-2E9C-101B-9397-08002B2CF9AE}" pid="3" name="KSOProductBuildVer">
    <vt:lpwstr>1033-12.1.0.29162</vt:lpwstr>
  </property>
  <property fmtid="{D5CDD505-2E9C-101B-9397-08002B2CF9AE}" pid="4" name="ICV">
    <vt:lpwstr>C78B0E53A2AF40B9B8CD1AFF8668251B_12</vt:lpwstr>
  </property>
</Properties>
</file>